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360"/>
          <w:tab w:val="left" w:pos="540"/>
          <w:tab w:val="left" w:pos="3600"/>
          <w:tab w:val="left" w:pos="3780"/>
          <w:tab w:val="left" w:pos="8460"/>
          <w:tab w:val="left" w:pos="9180"/>
        </w:tabs>
        <w:adjustRightInd w:val="0"/>
        <w:snapToGrid w:val="0"/>
        <w:spacing w:line="560" w:lineRule="exact"/>
        <w:ind w:right="-21" w:rightChars="-10"/>
        <w:jc w:val="center"/>
        <w:rPr>
          <w:rFonts w:ascii="仿宋_GB2312" w:hAnsi="黑体" w:eastAsia="仿宋_GB2312"/>
          <w:b/>
          <w:color w:val="auto"/>
          <w:sz w:val="44"/>
          <w:szCs w:val="44"/>
          <w:highlight w:val="none"/>
        </w:rPr>
      </w:pPr>
    </w:p>
    <w:p>
      <w:pPr>
        <w:tabs>
          <w:tab w:val="left" w:pos="360"/>
          <w:tab w:val="left" w:pos="540"/>
          <w:tab w:val="left" w:pos="3600"/>
          <w:tab w:val="left" w:pos="3780"/>
          <w:tab w:val="left" w:pos="8460"/>
          <w:tab w:val="left" w:pos="9180"/>
        </w:tabs>
        <w:adjustRightInd w:val="0"/>
        <w:snapToGrid w:val="0"/>
        <w:spacing w:line="560" w:lineRule="exact"/>
        <w:ind w:right="-21" w:rightChars="-10"/>
        <w:jc w:val="center"/>
        <w:rPr>
          <w:rFonts w:ascii="仿宋_GB2312" w:hAnsi="黑体" w:eastAsia="仿宋_GB2312"/>
          <w:b/>
          <w:color w:val="auto"/>
          <w:sz w:val="52"/>
          <w:szCs w:val="52"/>
          <w:highlight w:val="none"/>
        </w:rPr>
      </w:pPr>
    </w:p>
    <w:p>
      <w:pPr>
        <w:spacing w:line="560" w:lineRule="exact"/>
        <w:jc w:val="center"/>
        <w:rPr>
          <w:rFonts w:ascii="仿宋_GB2312" w:hAnsi="仿宋_GB2312" w:eastAsia="仿宋_GB2312" w:cs="仿宋_GB2312"/>
          <w:b/>
          <w:color w:val="auto"/>
          <w:sz w:val="44"/>
          <w:szCs w:val="44"/>
          <w:highlight w:val="none"/>
        </w:rPr>
      </w:pPr>
      <w:r>
        <w:rPr>
          <w:rFonts w:hint="eastAsia" w:ascii="仿宋_GB2312" w:hAnsi="黑体" w:eastAsia="仿宋_GB2312"/>
          <w:b/>
          <w:color w:val="auto"/>
          <w:sz w:val="44"/>
          <w:szCs w:val="44"/>
          <w:highlight w:val="none"/>
        </w:rPr>
        <w:t>商业资产公开</w:t>
      </w:r>
      <w:r>
        <w:rPr>
          <w:rFonts w:hint="eastAsia" w:ascii="仿宋_GB2312" w:hAnsi="黑体" w:eastAsia="仿宋_GB2312"/>
          <w:b/>
          <w:color w:val="auto"/>
          <w:sz w:val="44"/>
          <w:szCs w:val="44"/>
          <w:highlight w:val="none"/>
          <w:lang w:val="en-US" w:eastAsia="zh-CN"/>
        </w:rPr>
        <w:t>竞选</w:t>
      </w:r>
    </w:p>
    <w:p>
      <w:pPr>
        <w:spacing w:line="560" w:lineRule="exact"/>
        <w:jc w:val="center"/>
        <w:rPr>
          <w:rFonts w:ascii="仿宋_GB2312" w:hAnsi="仿宋_GB2312" w:eastAsia="仿宋_GB2312" w:cs="仿宋_GB2312"/>
          <w:b/>
          <w:color w:val="auto"/>
          <w:sz w:val="32"/>
          <w:szCs w:val="44"/>
          <w:highlight w:val="none"/>
        </w:rPr>
      </w:pPr>
      <w:r>
        <w:rPr>
          <w:rFonts w:hint="eastAsia" w:ascii="仿宋_GB2312" w:hAnsi="仿宋_GB2312" w:eastAsia="仿宋_GB2312" w:cs="仿宋_GB2312"/>
          <w:b/>
          <w:color w:val="auto"/>
          <w:sz w:val="32"/>
          <w:szCs w:val="44"/>
          <w:highlight w:val="none"/>
        </w:rPr>
        <w:t>(</w:t>
      </w:r>
      <w:r>
        <w:rPr>
          <w:rFonts w:hint="eastAsia" w:ascii="仿宋_GB2312" w:hAnsi="仿宋_GB2312" w:eastAsia="仿宋_GB2312" w:cs="仿宋_GB2312"/>
          <w:b/>
          <w:color w:val="auto"/>
          <w:sz w:val="32"/>
          <w:szCs w:val="44"/>
          <w:highlight w:val="none"/>
          <w:lang w:val="en-US" w:eastAsia="zh-CN"/>
        </w:rPr>
        <w:t>综合评</w:t>
      </w:r>
      <w:r>
        <w:rPr>
          <w:rFonts w:hint="eastAsia" w:ascii="仿宋_GB2312" w:hAnsi="仿宋_GB2312" w:eastAsia="仿宋_GB2312" w:cs="仿宋_GB2312"/>
          <w:b/>
          <w:color w:val="auto"/>
          <w:sz w:val="32"/>
          <w:szCs w:val="44"/>
          <w:highlight w:val="none"/>
        </w:rPr>
        <w:t>选)</w:t>
      </w:r>
    </w:p>
    <w:p>
      <w:pPr>
        <w:spacing w:line="240" w:lineRule="auto"/>
        <w:jc w:val="both"/>
        <w:rPr>
          <w:rFonts w:hint="eastAsia" w:ascii="仿宋_GB2312" w:hAnsi="仿宋_GB2312" w:eastAsia="仿宋_GB2312" w:cs="仿宋_GB2312"/>
          <w:b/>
          <w:color w:val="auto"/>
          <w:sz w:val="72"/>
          <w:szCs w:val="72"/>
          <w:highlight w:val="none"/>
        </w:rPr>
      </w:pPr>
    </w:p>
    <w:p>
      <w:pPr>
        <w:spacing w:line="240" w:lineRule="auto"/>
        <w:jc w:val="center"/>
        <w:rPr>
          <w:rFonts w:hint="eastAsia" w:ascii="仿宋_GB2312" w:hAnsi="仿宋_GB2312" w:eastAsia="仿宋_GB2312" w:cs="仿宋_GB2312"/>
          <w:b/>
          <w:color w:val="auto"/>
          <w:sz w:val="72"/>
          <w:szCs w:val="72"/>
          <w:highlight w:val="none"/>
          <w:lang w:val="en-US" w:eastAsia="zh-CN"/>
        </w:rPr>
      </w:pPr>
      <w:r>
        <w:rPr>
          <w:rFonts w:hint="eastAsia" w:ascii="仿宋_GB2312" w:hAnsi="仿宋_GB2312" w:eastAsia="仿宋_GB2312" w:cs="仿宋_GB2312"/>
          <w:b/>
          <w:color w:val="auto"/>
          <w:sz w:val="72"/>
          <w:szCs w:val="72"/>
          <w:highlight w:val="none"/>
        </w:rPr>
        <w:t>招</w:t>
      </w:r>
      <w:r>
        <w:rPr>
          <w:rFonts w:hint="eastAsia" w:ascii="仿宋_GB2312" w:hAnsi="仿宋_GB2312" w:eastAsia="仿宋_GB2312" w:cs="仿宋_GB2312"/>
          <w:b/>
          <w:color w:val="auto"/>
          <w:sz w:val="72"/>
          <w:szCs w:val="72"/>
          <w:highlight w:val="none"/>
          <w:lang w:val="en-US" w:eastAsia="zh-CN"/>
        </w:rPr>
        <w:t xml:space="preserve"> </w:t>
      </w:r>
    </w:p>
    <w:p>
      <w:pPr>
        <w:spacing w:line="240" w:lineRule="auto"/>
        <w:jc w:val="center"/>
        <w:rPr>
          <w:rFonts w:ascii="仿宋_GB2312" w:hAnsi="仿宋_GB2312" w:eastAsia="仿宋_GB2312" w:cs="仿宋_GB2312"/>
          <w:b/>
          <w:color w:val="auto"/>
          <w:sz w:val="72"/>
          <w:szCs w:val="72"/>
          <w:highlight w:val="none"/>
        </w:rPr>
      </w:pPr>
    </w:p>
    <w:p>
      <w:pPr>
        <w:spacing w:line="240" w:lineRule="auto"/>
        <w:jc w:val="center"/>
        <w:rPr>
          <w:rFonts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商</w:t>
      </w:r>
    </w:p>
    <w:p>
      <w:pPr>
        <w:spacing w:line="240" w:lineRule="auto"/>
        <w:jc w:val="center"/>
        <w:rPr>
          <w:rFonts w:ascii="仿宋_GB2312" w:hAnsi="仿宋_GB2312" w:eastAsia="仿宋_GB2312" w:cs="仿宋_GB2312"/>
          <w:b/>
          <w:color w:val="auto"/>
          <w:sz w:val="72"/>
          <w:szCs w:val="72"/>
          <w:highlight w:val="none"/>
        </w:rPr>
      </w:pPr>
    </w:p>
    <w:p>
      <w:pPr>
        <w:spacing w:line="240" w:lineRule="auto"/>
        <w:jc w:val="center"/>
        <w:rPr>
          <w:rFonts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文</w:t>
      </w:r>
    </w:p>
    <w:p>
      <w:pPr>
        <w:spacing w:line="240" w:lineRule="auto"/>
        <w:jc w:val="center"/>
        <w:rPr>
          <w:rFonts w:ascii="仿宋_GB2312" w:hAnsi="仿宋_GB2312" w:eastAsia="仿宋_GB2312" w:cs="仿宋_GB2312"/>
          <w:b/>
          <w:color w:val="auto"/>
          <w:sz w:val="72"/>
          <w:szCs w:val="72"/>
          <w:highlight w:val="none"/>
        </w:rPr>
      </w:pPr>
    </w:p>
    <w:p>
      <w:pPr>
        <w:spacing w:line="240" w:lineRule="auto"/>
        <w:jc w:val="center"/>
        <w:rPr>
          <w:rFonts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件</w:t>
      </w:r>
    </w:p>
    <w:p>
      <w:pPr>
        <w:tabs>
          <w:tab w:val="left" w:pos="360"/>
          <w:tab w:val="left" w:pos="540"/>
          <w:tab w:val="left" w:pos="3600"/>
          <w:tab w:val="left" w:pos="3780"/>
          <w:tab w:val="left" w:pos="8460"/>
          <w:tab w:val="left" w:pos="9180"/>
        </w:tabs>
        <w:adjustRightInd w:val="0"/>
        <w:snapToGrid w:val="0"/>
        <w:spacing w:line="560" w:lineRule="exact"/>
        <w:ind w:right="-21" w:rightChars="-10"/>
        <w:jc w:val="center"/>
        <w:rPr>
          <w:rFonts w:ascii="仿宋_GB2312" w:hAnsi="黑体" w:eastAsia="仿宋_GB2312"/>
          <w:b/>
          <w:color w:val="auto"/>
          <w:sz w:val="44"/>
          <w:szCs w:val="44"/>
          <w:highlight w:val="none"/>
        </w:rPr>
      </w:pPr>
    </w:p>
    <w:p>
      <w:pPr>
        <w:tabs>
          <w:tab w:val="left" w:pos="360"/>
          <w:tab w:val="left" w:pos="540"/>
          <w:tab w:val="left" w:pos="3600"/>
          <w:tab w:val="left" w:pos="3780"/>
          <w:tab w:val="left" w:pos="8460"/>
          <w:tab w:val="left" w:pos="9180"/>
        </w:tabs>
        <w:adjustRightInd w:val="0"/>
        <w:snapToGrid w:val="0"/>
        <w:spacing w:line="560" w:lineRule="exact"/>
        <w:ind w:right="-21" w:rightChars="-10"/>
        <w:jc w:val="center"/>
        <w:rPr>
          <w:rFonts w:ascii="仿宋_GB2312" w:hAnsi="黑体" w:eastAsia="仿宋_GB2312"/>
          <w:b/>
          <w:color w:val="auto"/>
          <w:sz w:val="44"/>
          <w:szCs w:val="44"/>
          <w:highlight w:val="none"/>
        </w:rPr>
      </w:pPr>
    </w:p>
    <w:p>
      <w:pPr>
        <w:tabs>
          <w:tab w:val="left" w:pos="360"/>
          <w:tab w:val="left" w:pos="540"/>
          <w:tab w:val="left" w:pos="3600"/>
          <w:tab w:val="left" w:pos="3780"/>
          <w:tab w:val="left" w:pos="8460"/>
          <w:tab w:val="left" w:pos="9180"/>
        </w:tabs>
        <w:adjustRightInd w:val="0"/>
        <w:snapToGrid w:val="0"/>
        <w:spacing w:line="560" w:lineRule="exact"/>
        <w:ind w:right="-21" w:rightChars="-10"/>
        <w:jc w:val="center"/>
        <w:rPr>
          <w:rFonts w:ascii="仿宋_GB2312" w:hAnsi="黑体" w:eastAsia="仿宋_GB2312"/>
          <w:b/>
          <w:color w:val="auto"/>
          <w:sz w:val="44"/>
          <w:szCs w:val="44"/>
          <w:highlight w:val="none"/>
        </w:rPr>
      </w:pPr>
    </w:p>
    <w:p>
      <w:pPr>
        <w:tabs>
          <w:tab w:val="left" w:pos="360"/>
          <w:tab w:val="left" w:pos="540"/>
          <w:tab w:val="left" w:pos="3600"/>
          <w:tab w:val="left" w:pos="3780"/>
          <w:tab w:val="left" w:pos="8460"/>
          <w:tab w:val="left" w:pos="9180"/>
        </w:tabs>
        <w:adjustRightInd w:val="0"/>
        <w:snapToGrid w:val="0"/>
        <w:spacing w:line="560" w:lineRule="exact"/>
        <w:jc w:val="center"/>
        <w:rPr>
          <w:rFonts w:hint="eastAsia" w:ascii="仿宋_GB2312" w:hAnsi="仿宋_GB2312" w:eastAsia="仿宋_GB2312" w:cs="仿宋_GB2312"/>
          <w:b/>
          <w:color w:val="auto"/>
          <w:sz w:val="36"/>
          <w:szCs w:val="36"/>
          <w:highlight w:val="none"/>
          <w:lang w:eastAsia="zh-CN"/>
        </w:rPr>
      </w:pPr>
      <w:r>
        <w:rPr>
          <w:rFonts w:hint="eastAsia" w:ascii="仿宋_GB2312" w:hAnsi="仿宋_GB2312" w:eastAsia="仿宋_GB2312" w:cs="仿宋_GB2312"/>
          <w:b/>
          <w:color w:val="auto"/>
          <w:sz w:val="36"/>
          <w:szCs w:val="36"/>
          <w:highlight w:val="none"/>
          <w:lang w:eastAsia="zh-CN"/>
        </w:rPr>
        <w:t>长沙恒志房地产开发有限公司</w:t>
      </w:r>
    </w:p>
    <w:p>
      <w:pPr>
        <w:spacing w:line="560" w:lineRule="exact"/>
        <w:jc w:val="center"/>
        <w:rPr>
          <w:rFonts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二○二</w:t>
      </w:r>
      <w:r>
        <w:rPr>
          <w:rFonts w:hint="eastAsia" w:ascii="仿宋_GB2312" w:hAnsi="仿宋_GB2312" w:eastAsia="仿宋_GB2312" w:cs="仿宋_GB2312"/>
          <w:b/>
          <w:color w:val="auto"/>
          <w:sz w:val="36"/>
          <w:szCs w:val="36"/>
          <w:highlight w:val="none"/>
          <w:lang w:val="en-US" w:eastAsia="zh-CN"/>
        </w:rPr>
        <w:t>五</w:t>
      </w:r>
      <w:r>
        <w:rPr>
          <w:rFonts w:hint="eastAsia" w:ascii="仿宋_GB2312" w:hAnsi="仿宋_GB2312" w:eastAsia="仿宋_GB2312" w:cs="仿宋_GB2312"/>
          <w:b/>
          <w:color w:val="auto"/>
          <w:sz w:val="36"/>
          <w:szCs w:val="36"/>
          <w:highlight w:val="none"/>
        </w:rPr>
        <w:t>年</w:t>
      </w:r>
      <w:r>
        <w:rPr>
          <w:rFonts w:hint="eastAsia" w:ascii="仿宋_GB2312" w:hAnsi="仿宋_GB2312" w:eastAsia="仿宋_GB2312" w:cs="仿宋_GB2312"/>
          <w:b/>
          <w:color w:val="auto"/>
          <w:sz w:val="36"/>
          <w:szCs w:val="36"/>
          <w:highlight w:val="none"/>
          <w:lang w:val="en-US" w:eastAsia="zh-CN"/>
        </w:rPr>
        <w:t>二</w:t>
      </w:r>
      <w:r>
        <w:rPr>
          <w:rFonts w:hint="eastAsia" w:ascii="仿宋_GB2312" w:hAnsi="仿宋_GB2312" w:eastAsia="仿宋_GB2312" w:cs="仿宋_GB2312"/>
          <w:b/>
          <w:color w:val="auto"/>
          <w:sz w:val="36"/>
          <w:szCs w:val="36"/>
          <w:highlight w:val="none"/>
        </w:rPr>
        <w:t>月</w:t>
      </w:r>
    </w:p>
    <w:p>
      <w:pPr>
        <w:spacing w:line="560" w:lineRule="exact"/>
        <w:jc w:val="center"/>
        <w:rPr>
          <w:rFonts w:ascii="仿宋_GB2312" w:hAnsi="宋体" w:eastAsia="仿宋_GB2312"/>
          <w:color w:val="auto"/>
          <w:sz w:val="36"/>
          <w:szCs w:val="36"/>
          <w:highlight w:val="none"/>
        </w:rPr>
      </w:pPr>
      <w:r>
        <w:rPr>
          <w:rFonts w:hint="eastAsia" w:ascii="仿宋_GB2312" w:hAnsi="仿宋_GB2312" w:eastAsia="仿宋_GB2312" w:cs="仿宋_GB2312"/>
          <w:b/>
          <w:color w:val="auto"/>
          <w:sz w:val="36"/>
          <w:szCs w:val="36"/>
          <w:highlight w:val="none"/>
        </w:rPr>
        <w:t>请仔细阅读</w:t>
      </w:r>
      <w:r>
        <w:rPr>
          <w:rFonts w:ascii="仿宋_GB2312" w:hAnsi="仿宋_GB2312" w:eastAsia="仿宋_GB2312" w:cs="仿宋_GB2312"/>
          <w:b/>
          <w:color w:val="auto"/>
          <w:sz w:val="36"/>
          <w:szCs w:val="36"/>
          <w:highlight w:val="none"/>
        </w:rPr>
        <w:br w:type="page"/>
      </w:r>
    </w:p>
    <w:p>
      <w:pPr>
        <w:spacing w:line="560" w:lineRule="exact"/>
        <w:ind w:left="150"/>
        <w:jc w:val="center"/>
        <w:rPr>
          <w:rFonts w:hint="eastAsia" w:ascii="仿宋_GB2312" w:eastAsia="仿宋_GB2312"/>
          <w:b/>
          <w:bCs/>
          <w:color w:val="auto"/>
          <w:sz w:val="48"/>
          <w:szCs w:val="48"/>
          <w:highlight w:val="none"/>
        </w:rPr>
      </w:pPr>
      <w:r>
        <w:rPr>
          <w:rFonts w:hint="eastAsia" w:ascii="仿宋_GB2312" w:eastAsia="仿宋_GB2312"/>
          <w:b/>
          <w:bCs/>
          <w:color w:val="auto"/>
          <w:sz w:val="48"/>
          <w:szCs w:val="48"/>
          <w:highlight w:val="none"/>
        </w:rPr>
        <w:t xml:space="preserve"> </w:t>
      </w:r>
    </w:p>
    <w:p>
      <w:pPr>
        <w:spacing w:line="560" w:lineRule="exact"/>
        <w:ind w:left="150"/>
        <w:jc w:val="center"/>
        <w:rPr>
          <w:rFonts w:ascii="仿宋_GB2312" w:eastAsia="仿宋_GB2312"/>
          <w:b/>
          <w:bCs/>
          <w:color w:val="auto"/>
          <w:sz w:val="48"/>
          <w:szCs w:val="48"/>
          <w:highlight w:val="none"/>
        </w:rPr>
      </w:pPr>
      <w:r>
        <w:rPr>
          <w:rFonts w:hint="eastAsia" w:ascii="仿宋_GB2312" w:eastAsia="仿宋_GB2312"/>
          <w:b/>
          <w:bCs/>
          <w:color w:val="auto"/>
          <w:sz w:val="48"/>
          <w:szCs w:val="48"/>
          <w:highlight w:val="none"/>
        </w:rPr>
        <w:t>目     录</w:t>
      </w:r>
    </w:p>
    <w:p>
      <w:pPr>
        <w:tabs>
          <w:tab w:val="left" w:pos="8800"/>
        </w:tabs>
        <w:spacing w:line="560" w:lineRule="exact"/>
        <w:rPr>
          <w:rFonts w:ascii="仿宋_GB2312" w:hAnsi="仿宋_GB2312" w:eastAsia="仿宋_GB2312" w:cs="仿宋_GB2312"/>
          <w:color w:val="auto"/>
          <w:kern w:val="32"/>
          <w:highlight w:val="none"/>
        </w:rPr>
      </w:pPr>
      <w:r>
        <w:rPr>
          <w:rFonts w:hint="eastAsia" w:ascii="仿宋_GB2312" w:hAnsi="仿宋_GB2312" w:eastAsia="仿宋_GB2312" w:cs="仿宋_GB2312"/>
          <w:b/>
          <w:color w:val="auto"/>
          <w:sz w:val="28"/>
          <w:szCs w:val="28"/>
          <w:highlight w:val="none"/>
        </w:rPr>
        <w:t>一、招商</w:t>
      </w:r>
      <w:r>
        <w:rPr>
          <w:rFonts w:hint="eastAsia" w:ascii="仿宋_GB2312" w:hAnsi="仿宋_GB2312" w:eastAsia="仿宋_GB2312" w:cs="仿宋_GB2312"/>
          <w:b/>
          <w:color w:val="auto"/>
          <w:sz w:val="28"/>
          <w:szCs w:val="28"/>
          <w:highlight w:val="none"/>
          <w:lang w:eastAsia="zh-CN"/>
        </w:rPr>
        <w:t>简介</w:t>
      </w:r>
      <w:r>
        <w:rPr>
          <w:rFonts w:hint="eastAsia" w:ascii="仿宋_GB2312" w:hAnsi="仿宋_GB2312" w:eastAsia="仿宋_GB2312" w:cs="仿宋_GB2312"/>
          <w:color w:val="auto"/>
          <w:kern w:val="32"/>
          <w:highlight w:val="none"/>
        </w:rPr>
        <w:t>………………………………………………………………………………………3</w:t>
      </w:r>
    </w:p>
    <w:p>
      <w:pPr>
        <w:tabs>
          <w:tab w:val="left" w:pos="8800"/>
        </w:tabs>
        <w:spacing w:line="560" w:lineRule="exact"/>
        <w:rPr>
          <w:rFonts w:ascii="仿宋_GB2312" w:hAnsi="仿宋_GB2312" w:eastAsia="仿宋_GB2312" w:cs="仿宋_GB2312"/>
          <w:b/>
          <w:color w:val="auto"/>
          <w:sz w:val="28"/>
          <w:szCs w:val="28"/>
          <w:highlight w:val="none"/>
        </w:rPr>
      </w:pPr>
      <w:r>
        <w:rPr>
          <w:rFonts w:hint="eastAsia" w:ascii="仿宋_GB2312" w:hAnsi="仿宋_GB2312" w:eastAsia="仿宋_GB2312" w:cs="仿宋_GB2312"/>
          <w:b/>
          <w:color w:val="auto"/>
          <w:sz w:val="28"/>
          <w:szCs w:val="28"/>
          <w:highlight w:val="none"/>
        </w:rPr>
        <w:t>二、招商要求</w:t>
      </w:r>
      <w:r>
        <w:rPr>
          <w:rFonts w:hint="eastAsia" w:ascii="仿宋_GB2312" w:hAnsi="仿宋_GB2312" w:eastAsia="仿宋_GB2312" w:cs="仿宋_GB2312"/>
          <w:color w:val="auto"/>
          <w:kern w:val="32"/>
          <w:highlight w:val="none"/>
        </w:rPr>
        <w:t>………………………………………………………………………………………3</w:t>
      </w:r>
    </w:p>
    <w:p>
      <w:pPr>
        <w:tabs>
          <w:tab w:val="left" w:pos="8800"/>
        </w:tabs>
        <w:spacing w:line="560" w:lineRule="exact"/>
        <w:rPr>
          <w:rFonts w:ascii="仿宋_GB2312" w:hAnsi="仿宋_GB2312" w:eastAsia="仿宋_GB2312" w:cs="仿宋_GB2312"/>
          <w:color w:val="auto"/>
          <w:kern w:val="32"/>
          <w:highlight w:val="none"/>
        </w:rPr>
      </w:pPr>
      <w:r>
        <w:rPr>
          <w:rFonts w:hint="eastAsia" w:ascii="仿宋_GB2312" w:hAnsi="仿宋_GB2312" w:eastAsia="仿宋_GB2312" w:cs="仿宋_GB2312"/>
          <w:b/>
          <w:color w:val="auto"/>
          <w:sz w:val="28"/>
          <w:szCs w:val="28"/>
          <w:highlight w:val="none"/>
        </w:rPr>
        <w:t>三、招商</w:t>
      </w:r>
      <w:r>
        <w:rPr>
          <w:rFonts w:hint="eastAsia" w:ascii="仿宋_GB2312" w:hAnsi="仿宋_GB2312" w:eastAsia="仿宋_GB2312" w:cs="仿宋_GB2312"/>
          <w:b/>
          <w:color w:val="auto"/>
          <w:sz w:val="28"/>
          <w:szCs w:val="28"/>
          <w:highlight w:val="none"/>
          <w:lang w:eastAsia="zh-CN"/>
        </w:rPr>
        <w:t>报名</w:t>
      </w:r>
      <w:r>
        <w:rPr>
          <w:rFonts w:hint="eastAsia" w:ascii="仿宋_GB2312" w:hAnsi="仿宋_GB2312" w:eastAsia="仿宋_GB2312" w:cs="仿宋_GB2312"/>
          <w:color w:val="auto"/>
          <w:kern w:val="32"/>
          <w:highlight w:val="none"/>
        </w:rPr>
        <w:t>………………………………………………………………………………………4</w:t>
      </w:r>
    </w:p>
    <w:p>
      <w:pPr>
        <w:tabs>
          <w:tab w:val="left" w:pos="8800"/>
        </w:tabs>
        <w:spacing w:line="560" w:lineRule="exact"/>
        <w:rPr>
          <w:rFonts w:hint="eastAsia" w:ascii="仿宋_GB2312" w:hAnsi="仿宋_GB2312" w:eastAsia="仿宋_GB2312" w:cs="仿宋_GB2312"/>
          <w:color w:val="auto"/>
          <w:kern w:val="32"/>
          <w:highlight w:val="none"/>
          <w:lang w:eastAsia="zh-CN"/>
        </w:rPr>
      </w:pPr>
      <w:r>
        <w:rPr>
          <w:rFonts w:hint="eastAsia" w:ascii="仿宋_GB2312" w:hAnsi="仿宋_GB2312" w:eastAsia="仿宋_GB2312" w:cs="仿宋_GB2312"/>
          <w:b/>
          <w:color w:val="auto"/>
          <w:sz w:val="28"/>
          <w:szCs w:val="28"/>
          <w:highlight w:val="none"/>
        </w:rPr>
        <w:t>四、竞选办法</w:t>
      </w:r>
      <w:r>
        <w:rPr>
          <w:rFonts w:hint="eastAsia" w:ascii="仿宋_GB2312" w:hAnsi="仿宋_GB2312" w:eastAsia="仿宋_GB2312" w:cs="仿宋_GB2312"/>
          <w:color w:val="auto"/>
          <w:kern w:val="32"/>
          <w:highlight w:val="none"/>
        </w:rPr>
        <w:t>………………………………………………………………………………………</w:t>
      </w:r>
      <w:r>
        <w:rPr>
          <w:rFonts w:hint="eastAsia" w:ascii="仿宋_GB2312" w:hAnsi="仿宋_GB2312" w:eastAsia="仿宋_GB2312" w:cs="仿宋_GB2312"/>
          <w:color w:val="auto"/>
          <w:kern w:val="32"/>
          <w:highlight w:val="none"/>
          <w:lang w:val="en-US" w:eastAsia="zh-CN"/>
        </w:rPr>
        <w:t>6</w:t>
      </w:r>
    </w:p>
    <w:p>
      <w:pPr>
        <w:tabs>
          <w:tab w:val="left" w:pos="8800"/>
        </w:tabs>
        <w:spacing w:line="560" w:lineRule="exact"/>
        <w:ind w:left="-2" w:leftChars="-1" w:firstLine="1"/>
        <w:rPr>
          <w:rFonts w:hint="eastAsia" w:ascii="仿宋_GB2312" w:hAnsi="仿宋_GB2312" w:eastAsia="仿宋_GB2312" w:cs="仿宋_GB2312"/>
          <w:color w:val="auto"/>
          <w:kern w:val="32"/>
          <w:highlight w:val="none"/>
          <w:lang w:val="en-US" w:eastAsia="zh-CN"/>
        </w:rPr>
      </w:pPr>
      <w:r>
        <w:rPr>
          <w:rFonts w:hint="eastAsia" w:ascii="仿宋_GB2312" w:hAnsi="仿宋_GB2312" w:eastAsia="仿宋_GB2312" w:cs="仿宋_GB2312"/>
          <w:b/>
          <w:color w:val="auto"/>
          <w:sz w:val="28"/>
          <w:szCs w:val="28"/>
          <w:highlight w:val="none"/>
        </w:rPr>
        <w:t>五、竞选程序</w:t>
      </w:r>
      <w:r>
        <w:rPr>
          <w:rFonts w:hint="eastAsia" w:ascii="仿宋_GB2312" w:hAnsi="仿宋_GB2312" w:eastAsia="仿宋_GB2312" w:cs="仿宋_GB2312"/>
          <w:color w:val="auto"/>
          <w:kern w:val="32"/>
          <w:highlight w:val="none"/>
        </w:rPr>
        <w:t>………………………………………………………………………………………</w:t>
      </w:r>
      <w:r>
        <w:rPr>
          <w:rFonts w:hint="eastAsia" w:ascii="仿宋_GB2312" w:hAnsi="仿宋_GB2312" w:eastAsia="仿宋_GB2312" w:cs="仿宋_GB2312"/>
          <w:color w:val="auto"/>
          <w:kern w:val="32"/>
          <w:highlight w:val="none"/>
          <w:lang w:val="en-US" w:eastAsia="zh-CN"/>
        </w:rPr>
        <w:t>6</w:t>
      </w:r>
    </w:p>
    <w:p>
      <w:pPr>
        <w:tabs>
          <w:tab w:val="left" w:pos="8700"/>
        </w:tabs>
        <w:spacing w:line="560" w:lineRule="exact"/>
        <w:rPr>
          <w:rFonts w:hint="eastAsia" w:ascii="仿宋_GB2312" w:hAnsi="仿宋_GB2312" w:eastAsia="仿宋_GB2312" w:cs="仿宋_GB2312"/>
          <w:b/>
          <w:color w:val="auto"/>
          <w:sz w:val="28"/>
          <w:szCs w:val="28"/>
          <w:highlight w:val="none"/>
          <w:lang w:val="en-US" w:eastAsia="zh-CN"/>
        </w:rPr>
      </w:pPr>
      <w:r>
        <w:rPr>
          <w:rFonts w:hint="eastAsia" w:ascii="仿宋_GB2312" w:hAnsi="仿宋_GB2312" w:eastAsia="仿宋_GB2312" w:cs="仿宋_GB2312"/>
          <w:b/>
          <w:color w:val="auto"/>
          <w:sz w:val="28"/>
          <w:szCs w:val="28"/>
          <w:highlight w:val="none"/>
        </w:rPr>
        <w:t>六、中选结果</w:t>
      </w:r>
      <w:r>
        <w:rPr>
          <w:rFonts w:hint="eastAsia" w:ascii="仿宋_GB2312" w:hAnsi="仿宋_GB2312" w:eastAsia="仿宋_GB2312" w:cs="仿宋_GB2312"/>
          <w:color w:val="auto"/>
          <w:kern w:val="32"/>
          <w:highlight w:val="none"/>
        </w:rPr>
        <w:t>………………………………………………………………………………………</w:t>
      </w:r>
      <w:r>
        <w:rPr>
          <w:rFonts w:hint="eastAsia" w:ascii="仿宋_GB2312" w:hAnsi="仿宋_GB2312" w:eastAsia="仿宋_GB2312" w:cs="仿宋_GB2312"/>
          <w:color w:val="auto"/>
          <w:kern w:val="32"/>
          <w:highlight w:val="none"/>
          <w:lang w:val="en-US" w:eastAsia="zh-CN"/>
        </w:rPr>
        <w:t>7</w:t>
      </w:r>
    </w:p>
    <w:p>
      <w:pPr>
        <w:tabs>
          <w:tab w:val="left" w:pos="8800"/>
        </w:tabs>
        <w:spacing w:line="560" w:lineRule="exact"/>
        <w:rPr>
          <w:rFonts w:hint="eastAsia" w:ascii="仿宋_GB2312" w:hAnsi="仿宋_GB2312" w:eastAsia="仿宋_GB2312" w:cs="仿宋_GB2312"/>
          <w:color w:val="auto"/>
          <w:kern w:val="32"/>
          <w:highlight w:val="none"/>
          <w:lang w:eastAsia="zh-CN"/>
        </w:rPr>
      </w:pPr>
      <w:r>
        <w:rPr>
          <w:rFonts w:hint="eastAsia" w:ascii="仿宋_GB2312" w:hAnsi="仿宋_GB2312" w:eastAsia="仿宋_GB2312" w:cs="仿宋_GB2312"/>
          <w:b/>
          <w:color w:val="auto"/>
          <w:sz w:val="28"/>
          <w:szCs w:val="28"/>
          <w:highlight w:val="none"/>
        </w:rPr>
        <w:t>七、竞选时间及地点</w:t>
      </w:r>
      <w:r>
        <w:rPr>
          <w:rFonts w:hint="eastAsia" w:ascii="仿宋_GB2312" w:hAnsi="仿宋_GB2312" w:eastAsia="仿宋_GB2312" w:cs="仿宋_GB2312"/>
          <w:color w:val="auto"/>
          <w:kern w:val="32"/>
          <w:highlight w:val="none"/>
        </w:rPr>
        <w:t>……………………………………………………………………………</w:t>
      </w:r>
      <w:r>
        <w:rPr>
          <w:rFonts w:hint="eastAsia" w:ascii="仿宋_GB2312" w:hAnsi="仿宋_GB2312" w:eastAsia="仿宋_GB2312" w:cs="仿宋_GB2312"/>
          <w:color w:val="auto"/>
          <w:kern w:val="32"/>
          <w:highlight w:val="none"/>
          <w:lang w:val="en-US" w:eastAsia="zh-CN"/>
        </w:rPr>
        <w:t>7</w:t>
      </w:r>
    </w:p>
    <w:p>
      <w:pPr>
        <w:tabs>
          <w:tab w:val="left" w:pos="8800"/>
        </w:tabs>
        <w:spacing w:line="560" w:lineRule="exact"/>
        <w:rPr>
          <w:rFonts w:hint="eastAsia" w:ascii="仿宋_GB2312" w:hAnsi="仿宋_GB2312" w:eastAsia="仿宋_GB2312" w:cs="仿宋_GB2312"/>
          <w:color w:val="auto"/>
          <w:kern w:val="32"/>
          <w:highlight w:val="none"/>
          <w:lang w:eastAsia="zh-CN"/>
        </w:rPr>
      </w:pPr>
      <w:r>
        <w:rPr>
          <w:rFonts w:hint="eastAsia" w:ascii="仿宋_GB2312" w:hAnsi="仿宋_GB2312" w:eastAsia="仿宋_GB2312" w:cs="仿宋_GB2312"/>
          <w:b/>
          <w:color w:val="auto"/>
          <w:sz w:val="28"/>
          <w:szCs w:val="28"/>
          <w:highlight w:val="none"/>
        </w:rPr>
        <w:t>八、联系方式</w:t>
      </w:r>
      <w:r>
        <w:rPr>
          <w:rFonts w:hint="eastAsia" w:ascii="仿宋_GB2312" w:hAnsi="仿宋_GB2312" w:eastAsia="仿宋_GB2312" w:cs="仿宋_GB2312"/>
          <w:color w:val="auto"/>
          <w:kern w:val="32"/>
          <w:highlight w:val="none"/>
        </w:rPr>
        <w:t>………………………………………………………………………………………</w:t>
      </w:r>
      <w:r>
        <w:rPr>
          <w:rFonts w:hint="eastAsia" w:ascii="仿宋_GB2312" w:hAnsi="仿宋_GB2312" w:eastAsia="仿宋_GB2312" w:cs="仿宋_GB2312"/>
          <w:color w:val="auto"/>
          <w:kern w:val="32"/>
          <w:highlight w:val="none"/>
          <w:lang w:val="en-US" w:eastAsia="zh-CN"/>
        </w:rPr>
        <w:t>7</w:t>
      </w:r>
    </w:p>
    <w:p>
      <w:pPr>
        <w:spacing w:line="560" w:lineRule="exact"/>
        <w:rPr>
          <w:rFonts w:ascii="仿宋_GB2312" w:hAnsi="仿宋_GB2312" w:eastAsia="仿宋_GB2312" w:cs="仿宋_GB2312"/>
          <w:b/>
          <w:color w:val="auto"/>
          <w:sz w:val="32"/>
          <w:szCs w:val="32"/>
          <w:highlight w:val="none"/>
        </w:rPr>
      </w:pPr>
    </w:p>
    <w:p>
      <w:pPr>
        <w:pStyle w:val="33"/>
        <w:spacing w:line="560" w:lineRule="exact"/>
        <w:ind w:left="0" w:leftChars="0" w:firstLine="0" w:firstLineChars="0"/>
        <w:rPr>
          <w:color w:val="auto"/>
          <w:highlight w:val="none"/>
        </w:rPr>
      </w:pPr>
    </w:p>
    <w:p>
      <w:pPr>
        <w:pStyle w:val="33"/>
        <w:spacing w:line="560" w:lineRule="exact"/>
        <w:ind w:left="0" w:leftChars="0" w:firstLine="0" w:firstLineChars="0"/>
        <w:rPr>
          <w:color w:val="auto"/>
          <w:highlight w:val="none"/>
        </w:rPr>
      </w:pPr>
    </w:p>
    <w:p>
      <w:pPr>
        <w:pStyle w:val="33"/>
        <w:spacing w:line="560" w:lineRule="exact"/>
        <w:ind w:left="0" w:leftChars="0" w:firstLine="0" w:firstLineChars="0"/>
        <w:rPr>
          <w:color w:val="auto"/>
          <w:highlight w:val="none"/>
        </w:rPr>
      </w:pPr>
    </w:p>
    <w:p>
      <w:pPr>
        <w:pStyle w:val="33"/>
        <w:spacing w:line="560" w:lineRule="exact"/>
        <w:ind w:left="0" w:leftChars="0" w:firstLine="0" w:firstLineChars="0"/>
        <w:rPr>
          <w:color w:val="auto"/>
          <w:highlight w:val="none"/>
        </w:rPr>
      </w:pPr>
    </w:p>
    <w:p>
      <w:pPr>
        <w:pStyle w:val="33"/>
        <w:spacing w:line="560" w:lineRule="exact"/>
        <w:ind w:left="0" w:leftChars="0" w:firstLine="0" w:firstLineChars="0"/>
        <w:rPr>
          <w:color w:val="auto"/>
          <w:highlight w:val="none"/>
        </w:rPr>
      </w:pPr>
    </w:p>
    <w:p>
      <w:pPr>
        <w:pStyle w:val="33"/>
        <w:spacing w:line="560" w:lineRule="exact"/>
        <w:ind w:left="0" w:leftChars="0" w:firstLine="0" w:firstLineChars="0"/>
        <w:rPr>
          <w:color w:val="auto"/>
          <w:highlight w:val="none"/>
        </w:rPr>
      </w:pPr>
    </w:p>
    <w:p>
      <w:pPr>
        <w:pStyle w:val="33"/>
        <w:spacing w:line="560" w:lineRule="exact"/>
        <w:ind w:left="0" w:leftChars="0" w:firstLine="0" w:firstLineChars="0"/>
        <w:rPr>
          <w:color w:val="auto"/>
          <w:highlight w:val="none"/>
        </w:rPr>
      </w:pPr>
    </w:p>
    <w:p>
      <w:pPr>
        <w:pStyle w:val="33"/>
        <w:spacing w:line="560" w:lineRule="exact"/>
        <w:ind w:left="0" w:leftChars="0" w:firstLine="0" w:firstLineChars="0"/>
        <w:rPr>
          <w:color w:val="auto"/>
          <w:highlight w:val="none"/>
        </w:rPr>
      </w:pPr>
    </w:p>
    <w:p>
      <w:pPr>
        <w:pStyle w:val="33"/>
        <w:spacing w:line="560" w:lineRule="exact"/>
        <w:ind w:left="0" w:leftChars="0" w:firstLine="0" w:firstLineChars="0"/>
        <w:rPr>
          <w:color w:val="auto"/>
          <w:highlight w:val="none"/>
        </w:rPr>
      </w:pPr>
    </w:p>
    <w:p>
      <w:pPr>
        <w:pStyle w:val="33"/>
        <w:spacing w:line="560" w:lineRule="exact"/>
        <w:ind w:left="0" w:leftChars="0" w:firstLine="0" w:firstLineChars="0"/>
        <w:rPr>
          <w:color w:val="auto"/>
          <w:highlight w:val="none"/>
        </w:rPr>
      </w:pPr>
    </w:p>
    <w:p>
      <w:pPr>
        <w:pStyle w:val="33"/>
        <w:spacing w:line="560" w:lineRule="exact"/>
        <w:ind w:left="0" w:leftChars="0" w:firstLine="0" w:firstLineChars="0"/>
        <w:rPr>
          <w:color w:val="auto"/>
          <w:highlight w:val="none"/>
        </w:rPr>
      </w:pPr>
    </w:p>
    <w:p>
      <w:pPr>
        <w:pStyle w:val="33"/>
        <w:spacing w:line="560" w:lineRule="exact"/>
        <w:ind w:left="0" w:leftChars="0" w:firstLine="0" w:firstLineChars="0"/>
        <w:rPr>
          <w:color w:val="auto"/>
          <w:highlight w:val="none"/>
        </w:rPr>
      </w:pPr>
    </w:p>
    <w:p>
      <w:pPr>
        <w:numPr>
          <w:ilvl w:val="-1"/>
          <w:numId w:val="0"/>
        </w:numPr>
        <w:spacing w:line="560" w:lineRule="exact"/>
        <w:jc w:val="center"/>
        <w:rPr>
          <w:rFonts w:hint="eastAsia" w:ascii="方正小标宋简体" w:hAnsi="方正小标宋简体" w:eastAsia="方正小标宋简体" w:cs="方正小标宋简体"/>
          <w:b w:val="0"/>
          <w:bCs w:val="0"/>
          <w:color w:val="000000"/>
          <w:kern w:val="0"/>
          <w:sz w:val="44"/>
          <w:szCs w:val="44"/>
        </w:rPr>
      </w:pPr>
      <w:r>
        <w:rPr>
          <w:rFonts w:hint="eastAsia" w:ascii="方正小标宋简体" w:hAnsi="方正小标宋简体" w:eastAsia="方正小标宋简体" w:cs="方正小标宋简体"/>
          <w:b w:val="0"/>
          <w:bCs w:val="0"/>
          <w:color w:val="000000"/>
          <w:kern w:val="0"/>
          <w:sz w:val="44"/>
          <w:szCs w:val="44"/>
          <w:lang w:val="en-US" w:eastAsia="zh-CN"/>
        </w:rPr>
        <w:t>恒伟</w:t>
      </w:r>
      <w:r>
        <w:rPr>
          <w:rFonts w:hint="eastAsia" w:ascii="方正小标宋简体" w:hAnsi="方正小标宋简体" w:eastAsia="方正小标宋简体" w:cs="方正小标宋简体"/>
          <w:b w:val="0"/>
          <w:bCs w:val="0"/>
          <w:color w:val="000000"/>
          <w:kern w:val="0"/>
          <w:sz w:val="44"/>
          <w:szCs w:val="44"/>
        </w:rPr>
        <w:t>星中心项目食堂招商</w:t>
      </w:r>
    </w:p>
    <w:p>
      <w:pPr>
        <w:numPr>
          <w:ilvl w:val="0"/>
          <w:numId w:val="0"/>
        </w:numPr>
        <w:spacing w:line="560" w:lineRule="exact"/>
        <w:ind w:firstLine="562" w:firstLineChars="200"/>
        <w:rPr>
          <w:rFonts w:hint="eastAsia" w:ascii="Times New Roman" w:hAnsi="Times New Roman" w:eastAsia="仿宋_GB2312" w:cs="Times New Roman"/>
          <w:b/>
          <w:color w:val="auto"/>
          <w:sz w:val="28"/>
          <w:szCs w:val="28"/>
          <w:highlight w:val="none"/>
        </w:rPr>
      </w:pPr>
    </w:p>
    <w:p>
      <w:pPr>
        <w:numPr>
          <w:ilvl w:val="-1"/>
          <w:numId w:val="0"/>
        </w:numPr>
        <w:spacing w:line="560" w:lineRule="exact"/>
        <w:ind w:firstLine="640" w:firstLineChars="200"/>
        <w:jc w:val="left"/>
        <w:rPr>
          <w:rFonts w:hint="default" w:ascii="Times New Roman" w:hAnsi="Times New Roman" w:eastAsia="黑体" w:cs="Times New Roman"/>
          <w:b w:val="0"/>
          <w:sz w:val="32"/>
          <w:szCs w:val="32"/>
          <w:lang w:eastAsia="zh-CN"/>
        </w:rPr>
      </w:pPr>
      <w:r>
        <w:rPr>
          <w:rFonts w:hint="default" w:ascii="Times New Roman" w:hAnsi="Times New Roman" w:eastAsia="黑体" w:cs="Times New Roman"/>
          <w:b w:val="0"/>
          <w:sz w:val="32"/>
          <w:szCs w:val="32"/>
        </w:rPr>
        <w:t>一、招商</w:t>
      </w:r>
      <w:r>
        <w:rPr>
          <w:rFonts w:hint="default" w:ascii="Times New Roman" w:hAnsi="Times New Roman" w:eastAsia="黑体" w:cs="Times New Roman"/>
          <w:b w:val="0"/>
          <w:sz w:val="32"/>
          <w:szCs w:val="32"/>
          <w:lang w:eastAsia="zh-CN"/>
        </w:rPr>
        <w:t>简介</w:t>
      </w:r>
    </w:p>
    <w:p>
      <w:pPr>
        <w:numPr>
          <w:ilvl w:val="0"/>
          <w:numId w:val="0"/>
        </w:numPr>
        <w:spacing w:line="560" w:lineRule="exact"/>
        <w:ind w:firstLine="640" w:firstLineChars="200"/>
        <w:rPr>
          <w:rFonts w:hint="eastAsia" w:ascii="Times New Roman" w:hAnsi="Times New Roman" w:eastAsia="仿宋_GB2312" w:cs="Times New Roman"/>
          <w:bCs w:val="0"/>
          <w:snapToGrid w:val="0"/>
          <w:color w:val="000000"/>
          <w:sz w:val="32"/>
          <w:szCs w:val="22"/>
          <w:highlight w:val="none"/>
        </w:rPr>
      </w:pPr>
      <w:r>
        <w:rPr>
          <w:rFonts w:hint="eastAsia" w:ascii="Times New Roman" w:hAnsi="Times New Roman" w:eastAsia="仿宋_GB2312" w:cs="Times New Roman"/>
          <w:bCs w:val="0"/>
          <w:snapToGrid w:val="0"/>
          <w:color w:val="000000"/>
          <w:sz w:val="32"/>
          <w:szCs w:val="22"/>
          <w:highlight w:val="none"/>
          <w:lang w:eastAsia="zh-CN"/>
        </w:rPr>
        <w:t>（</w:t>
      </w:r>
      <w:r>
        <w:rPr>
          <w:rFonts w:hint="eastAsia" w:ascii="Times New Roman" w:hAnsi="Times New Roman" w:eastAsia="仿宋_GB2312" w:cs="Times New Roman"/>
          <w:bCs w:val="0"/>
          <w:snapToGrid w:val="0"/>
          <w:color w:val="000000"/>
          <w:sz w:val="32"/>
          <w:szCs w:val="22"/>
          <w:highlight w:val="none"/>
          <w:lang w:val="en-US" w:eastAsia="zh-CN"/>
        </w:rPr>
        <w:t>一</w:t>
      </w:r>
      <w:r>
        <w:rPr>
          <w:rFonts w:hint="eastAsia" w:ascii="Times New Roman" w:hAnsi="Times New Roman" w:eastAsia="仿宋_GB2312" w:cs="Times New Roman"/>
          <w:bCs w:val="0"/>
          <w:snapToGrid w:val="0"/>
          <w:color w:val="000000"/>
          <w:sz w:val="32"/>
          <w:szCs w:val="22"/>
          <w:highlight w:val="none"/>
          <w:lang w:eastAsia="zh-CN"/>
        </w:rPr>
        <w:t>）</w:t>
      </w:r>
      <w:r>
        <w:rPr>
          <w:rFonts w:hint="eastAsia" w:ascii="Times New Roman" w:hAnsi="Times New Roman" w:eastAsia="仿宋_GB2312" w:cs="Times New Roman"/>
          <w:bCs w:val="0"/>
          <w:snapToGrid w:val="0"/>
          <w:color w:val="000000"/>
          <w:sz w:val="32"/>
          <w:szCs w:val="22"/>
          <w:highlight w:val="none"/>
        </w:rPr>
        <w:t>旺铺位置：</w:t>
      </w:r>
      <w:r>
        <w:rPr>
          <w:rFonts w:hint="eastAsia" w:ascii="Times New Roman" w:hAnsi="Times New Roman" w:eastAsia="仿宋_GB2312" w:cs="Times New Roman"/>
          <w:bCs w:val="0"/>
          <w:snapToGrid w:val="0"/>
          <w:color w:val="000000"/>
          <w:sz w:val="32"/>
          <w:szCs w:val="22"/>
          <w:highlight w:val="none"/>
          <w:lang w:val="en-US" w:eastAsia="zh-CN"/>
        </w:rPr>
        <w:t>招商</w:t>
      </w:r>
      <w:r>
        <w:rPr>
          <w:rFonts w:hint="eastAsia" w:ascii="Times New Roman" w:hAnsi="Times New Roman" w:eastAsia="仿宋_GB2312" w:cs="Times New Roman"/>
          <w:bCs w:val="0"/>
          <w:snapToGrid w:val="0"/>
          <w:color w:val="000000"/>
          <w:sz w:val="32"/>
          <w:szCs w:val="22"/>
          <w:highlight w:val="none"/>
        </w:rPr>
        <w:t>项目位于</w:t>
      </w:r>
      <w:r>
        <w:rPr>
          <w:rFonts w:hint="eastAsia" w:ascii="Times New Roman" w:hAnsi="Times New Roman" w:eastAsia="仿宋_GB2312" w:cs="Times New Roman"/>
          <w:snapToGrid w:val="0"/>
          <w:color w:val="000000"/>
          <w:kern w:val="2"/>
          <w:sz w:val="32"/>
          <w:szCs w:val="22"/>
          <w:highlight w:val="none"/>
          <w:u w:val="none"/>
        </w:rPr>
        <w:t>长沙市岳麓区</w:t>
      </w:r>
      <w:r>
        <w:rPr>
          <w:rFonts w:hint="eastAsia" w:ascii="Times New Roman" w:hAnsi="Times New Roman" w:eastAsia="仿宋_GB2312" w:cs="Times New Roman"/>
          <w:snapToGrid w:val="0"/>
          <w:color w:val="000000"/>
          <w:kern w:val="2"/>
          <w:sz w:val="32"/>
          <w:szCs w:val="22"/>
          <w:highlight w:val="none"/>
          <w:u w:val="none"/>
          <w:lang w:val="en-US" w:eastAsia="zh-CN"/>
        </w:rPr>
        <w:t>洋湖生态新城恒伟星中心项目T2栋216</w:t>
      </w:r>
      <w:r>
        <w:rPr>
          <w:rFonts w:hint="eastAsia" w:ascii="Times New Roman" w:hAnsi="Times New Roman" w:eastAsia="仿宋_GB2312" w:cs="Times New Roman"/>
          <w:bCs w:val="0"/>
          <w:snapToGrid w:val="0"/>
          <w:color w:val="000000"/>
          <w:sz w:val="32"/>
          <w:szCs w:val="22"/>
          <w:highlight w:val="none"/>
        </w:rPr>
        <w:t>，面积</w:t>
      </w:r>
      <w:r>
        <w:rPr>
          <w:rFonts w:hint="eastAsia" w:ascii="Times New Roman" w:hAnsi="Times New Roman" w:eastAsia="仿宋_GB2312" w:cs="Times New Roman"/>
          <w:bCs w:val="0"/>
          <w:snapToGrid w:val="0"/>
          <w:color w:val="000000"/>
          <w:sz w:val="32"/>
          <w:szCs w:val="22"/>
          <w:highlight w:val="none"/>
          <w:u w:val="none"/>
          <w:lang w:eastAsia="zh-CN"/>
        </w:rPr>
        <w:t>232</w:t>
      </w:r>
      <w:r>
        <w:rPr>
          <w:rFonts w:hint="eastAsia" w:ascii="Times New Roman" w:hAnsi="Times New Roman" w:eastAsia="仿宋_GB2312" w:cs="Times New Roman"/>
          <w:bCs w:val="0"/>
          <w:snapToGrid w:val="0"/>
          <w:color w:val="000000"/>
          <w:sz w:val="32"/>
          <w:szCs w:val="22"/>
          <w:highlight w:val="none"/>
          <w:u w:val="none"/>
          <w:lang w:val="en-US" w:eastAsia="zh-CN"/>
        </w:rPr>
        <w:t>6</w:t>
      </w:r>
      <w:r>
        <w:rPr>
          <w:rFonts w:hint="eastAsia" w:ascii="Times New Roman" w:hAnsi="Times New Roman" w:eastAsia="仿宋_GB2312" w:cs="Times New Roman"/>
          <w:bCs w:val="0"/>
          <w:snapToGrid w:val="0"/>
          <w:color w:val="000000"/>
          <w:sz w:val="32"/>
          <w:szCs w:val="22"/>
          <w:highlight w:val="none"/>
          <w:u w:val="none"/>
          <w:lang w:eastAsia="zh-CN"/>
        </w:rPr>
        <w:t>.</w:t>
      </w:r>
      <w:r>
        <w:rPr>
          <w:rFonts w:hint="eastAsia" w:ascii="Times New Roman" w:hAnsi="Times New Roman" w:eastAsia="仿宋_GB2312" w:cs="Times New Roman"/>
          <w:bCs w:val="0"/>
          <w:snapToGrid w:val="0"/>
          <w:color w:val="000000"/>
          <w:sz w:val="32"/>
          <w:szCs w:val="22"/>
          <w:highlight w:val="none"/>
          <w:u w:val="none"/>
          <w:lang w:val="en-US" w:eastAsia="zh-CN"/>
        </w:rPr>
        <w:t>29</w:t>
      </w:r>
      <w:r>
        <w:rPr>
          <w:rFonts w:hint="eastAsia" w:ascii="Times New Roman" w:hAnsi="Times New Roman" w:eastAsia="仿宋_GB2312" w:cs="Times New Roman"/>
          <w:bCs w:val="0"/>
          <w:snapToGrid w:val="0"/>
          <w:color w:val="000000"/>
          <w:sz w:val="32"/>
          <w:szCs w:val="22"/>
          <w:highlight w:val="none"/>
        </w:rPr>
        <w:t>㎡</w:t>
      </w:r>
      <w:r>
        <w:rPr>
          <w:rFonts w:hint="eastAsia" w:ascii="Times New Roman" w:hAnsi="Times New Roman" w:eastAsia="仿宋_GB2312" w:cs="Times New Roman"/>
          <w:bCs w:val="0"/>
          <w:snapToGrid w:val="0"/>
          <w:color w:val="000000"/>
          <w:sz w:val="32"/>
          <w:szCs w:val="22"/>
          <w:highlight w:val="none"/>
          <w:lang w:eastAsia="zh-CN"/>
        </w:rPr>
        <w:t>，</w:t>
      </w:r>
      <w:r>
        <w:rPr>
          <w:rFonts w:hint="eastAsia" w:ascii="Times New Roman" w:hAnsi="Times New Roman" w:eastAsia="仿宋_GB2312" w:cs="Times New Roman"/>
          <w:bCs w:val="0"/>
          <w:snapToGrid w:val="0"/>
          <w:color w:val="000000"/>
          <w:sz w:val="32"/>
          <w:szCs w:val="22"/>
          <w:highlight w:val="none"/>
          <w:lang w:val="en-US" w:eastAsia="zh-CN"/>
        </w:rPr>
        <w:t>项目</w:t>
      </w:r>
      <w:r>
        <w:rPr>
          <w:rFonts w:hint="eastAsia" w:ascii="Times New Roman" w:hAnsi="Times New Roman" w:eastAsia="仿宋_GB2312" w:cs="Times New Roman"/>
          <w:bCs w:val="0"/>
          <w:snapToGrid w:val="0"/>
          <w:color w:val="000000"/>
          <w:sz w:val="32"/>
          <w:szCs w:val="22"/>
          <w:highlight w:val="none"/>
          <w:u w:val="none"/>
          <w:lang w:eastAsia="zh-CN"/>
        </w:rPr>
        <w:t>紧邻地铁3号线洋湖湿地公园站</w:t>
      </w:r>
      <w:r>
        <w:rPr>
          <w:rFonts w:hint="eastAsia" w:ascii="Times New Roman" w:hAnsi="Times New Roman" w:eastAsia="仿宋_GB2312" w:cs="Times New Roman"/>
          <w:bCs w:val="0"/>
          <w:snapToGrid w:val="0"/>
          <w:color w:val="000000"/>
          <w:sz w:val="32"/>
          <w:szCs w:val="22"/>
          <w:highlight w:val="none"/>
          <w:u w:val="none"/>
          <w:lang w:val="en-US" w:eastAsia="zh-CN"/>
        </w:rPr>
        <w:t>1号口。</w:t>
      </w:r>
    </w:p>
    <w:p>
      <w:pPr>
        <w:numPr>
          <w:ilvl w:val="0"/>
          <w:numId w:val="0"/>
        </w:numPr>
        <w:spacing w:line="560" w:lineRule="exact"/>
        <w:ind w:firstLine="640" w:firstLineChars="200"/>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snapToGrid w:val="0"/>
          <w:color w:val="000000"/>
          <w:sz w:val="32"/>
          <w:szCs w:val="22"/>
          <w:highlight w:val="none"/>
          <w:lang w:val="en-US" w:eastAsia="zh-CN"/>
        </w:rPr>
        <w:t>（二）</w:t>
      </w:r>
      <w:r>
        <w:rPr>
          <w:rFonts w:hint="eastAsia" w:ascii="Times New Roman" w:hAnsi="Times New Roman" w:eastAsia="仿宋_GB2312" w:cs="Times New Roman"/>
          <w:snapToGrid w:val="0"/>
          <w:color w:val="000000"/>
          <w:sz w:val="32"/>
          <w:szCs w:val="22"/>
          <w:highlight w:val="none"/>
          <w:lang w:eastAsia="zh-CN"/>
        </w:rPr>
        <w:t>资产情况</w:t>
      </w:r>
      <w:r>
        <w:rPr>
          <w:rFonts w:hint="eastAsia" w:ascii="Times New Roman" w:hAnsi="Times New Roman" w:eastAsia="仿宋_GB2312" w:cs="Times New Roman"/>
          <w:snapToGrid w:val="0"/>
          <w:color w:val="000000"/>
          <w:sz w:val="32"/>
          <w:szCs w:val="22"/>
          <w:highlight w:val="none"/>
        </w:rPr>
        <w:t>：</w:t>
      </w:r>
      <w:r>
        <w:rPr>
          <w:rFonts w:hint="eastAsia" w:ascii="Times New Roman" w:hAnsi="Times New Roman" w:eastAsia="仿宋_GB2312" w:cs="Times New Roman"/>
          <w:snapToGrid w:val="0"/>
          <w:color w:val="000000"/>
          <w:sz w:val="32"/>
          <w:szCs w:val="22"/>
          <w:highlight w:val="none"/>
          <w:lang w:val="en-US" w:eastAsia="zh-CN"/>
        </w:rPr>
        <w:t>恒伟星中心项目T2</w:t>
      </w:r>
      <w:r>
        <w:rPr>
          <w:rFonts w:hint="eastAsia" w:ascii="Times New Roman" w:hAnsi="Times New Roman" w:eastAsia="仿宋_GB2312" w:cs="Times New Roman"/>
          <w:snapToGrid w:val="0"/>
          <w:color w:val="000000"/>
          <w:kern w:val="2"/>
          <w:sz w:val="32"/>
          <w:szCs w:val="22"/>
          <w:highlight w:val="none"/>
          <w:u w:val="none"/>
          <w:lang w:val="en-US" w:eastAsia="zh-CN"/>
        </w:rPr>
        <w:t>栋216</w:t>
      </w:r>
      <w:r>
        <w:rPr>
          <w:rFonts w:hint="eastAsia" w:ascii="Times New Roman" w:hAnsi="Times New Roman" w:eastAsia="仿宋_GB2312" w:cs="Times New Roman"/>
          <w:snapToGrid w:val="0"/>
          <w:color w:val="000000"/>
          <w:sz w:val="32"/>
          <w:szCs w:val="22"/>
          <w:highlight w:val="none"/>
          <w:lang w:eastAsia="zh-CN"/>
        </w:rPr>
        <w:t>为食堂，面积：</w:t>
      </w:r>
      <w:r>
        <w:rPr>
          <w:rFonts w:hint="eastAsia" w:ascii="Times New Roman" w:hAnsi="Times New Roman" w:eastAsia="仿宋_GB2312" w:cs="Times New Roman"/>
          <w:bCs w:val="0"/>
          <w:snapToGrid w:val="0"/>
          <w:color w:val="000000"/>
          <w:sz w:val="32"/>
          <w:szCs w:val="22"/>
          <w:highlight w:val="none"/>
          <w:u w:val="none"/>
          <w:lang w:eastAsia="zh-CN"/>
        </w:rPr>
        <w:t>232</w:t>
      </w:r>
      <w:r>
        <w:rPr>
          <w:rFonts w:hint="eastAsia" w:ascii="Times New Roman" w:hAnsi="Times New Roman" w:eastAsia="仿宋_GB2312" w:cs="Times New Roman"/>
          <w:bCs w:val="0"/>
          <w:snapToGrid w:val="0"/>
          <w:color w:val="000000"/>
          <w:sz w:val="32"/>
          <w:szCs w:val="22"/>
          <w:highlight w:val="none"/>
          <w:u w:val="none"/>
          <w:lang w:val="en-US" w:eastAsia="zh-CN"/>
        </w:rPr>
        <w:t>6</w:t>
      </w:r>
      <w:r>
        <w:rPr>
          <w:rFonts w:hint="eastAsia" w:ascii="Times New Roman" w:hAnsi="Times New Roman" w:eastAsia="仿宋_GB2312" w:cs="Times New Roman"/>
          <w:bCs w:val="0"/>
          <w:snapToGrid w:val="0"/>
          <w:color w:val="000000"/>
          <w:sz w:val="32"/>
          <w:szCs w:val="22"/>
          <w:highlight w:val="none"/>
          <w:u w:val="none"/>
          <w:lang w:eastAsia="zh-CN"/>
        </w:rPr>
        <w:t>.</w:t>
      </w:r>
      <w:r>
        <w:rPr>
          <w:rFonts w:hint="eastAsia" w:ascii="Times New Roman" w:hAnsi="Times New Roman" w:eastAsia="仿宋_GB2312" w:cs="Times New Roman"/>
          <w:bCs w:val="0"/>
          <w:snapToGrid w:val="0"/>
          <w:color w:val="000000"/>
          <w:sz w:val="32"/>
          <w:szCs w:val="22"/>
          <w:highlight w:val="none"/>
          <w:u w:val="none"/>
          <w:lang w:val="en-US" w:eastAsia="zh-CN"/>
        </w:rPr>
        <w:t>29</w:t>
      </w:r>
      <w:r>
        <w:rPr>
          <w:rFonts w:hint="eastAsia" w:ascii="Times New Roman" w:hAnsi="Times New Roman" w:eastAsia="仿宋_GB2312" w:cs="Times New Roman"/>
          <w:snapToGrid w:val="0"/>
          <w:color w:val="000000"/>
          <w:sz w:val="32"/>
          <w:szCs w:val="22"/>
          <w:highlight w:val="none"/>
          <w:lang w:eastAsia="zh-CN"/>
        </w:rPr>
        <w:t>㎡</w:t>
      </w:r>
      <w:r>
        <w:rPr>
          <w:rFonts w:hint="eastAsia" w:ascii="Times New Roman" w:hAnsi="Times New Roman" w:eastAsia="仿宋_GB2312" w:cs="Times New Roman"/>
          <w:bCs w:val="0"/>
          <w:snapToGrid w:val="0"/>
          <w:color w:val="000000"/>
          <w:sz w:val="32"/>
          <w:szCs w:val="22"/>
          <w:highlight w:val="none"/>
          <w:lang w:val="en-US" w:eastAsia="zh-CN"/>
        </w:rPr>
        <w:t>（最终以产权面积为准），作为写字楼配套设施。</w:t>
      </w:r>
    </w:p>
    <w:p>
      <w:pPr>
        <w:widowControl w:val="0"/>
        <w:numPr>
          <w:ilvl w:val="0"/>
          <w:numId w:val="0"/>
        </w:numPr>
        <w:spacing w:line="560" w:lineRule="exact"/>
        <w:ind w:firstLine="640" w:firstLineChars="200"/>
        <w:jc w:val="both"/>
        <w:rPr>
          <w:rFonts w:hint="eastAsia" w:ascii="Times New Roman" w:hAnsi="Times New Roman" w:eastAsia="仿宋_GB2312" w:cs="Times New Roman"/>
          <w:snapToGrid w:val="0"/>
          <w:color w:val="000000"/>
          <w:sz w:val="32"/>
          <w:szCs w:val="22"/>
          <w:highlight w:val="none"/>
        </w:rPr>
      </w:pPr>
      <w:r>
        <w:rPr>
          <w:rFonts w:hint="eastAsia" w:ascii="Times New Roman" w:hAnsi="Times New Roman" w:eastAsia="仿宋_GB2312" w:cs="Times New Roman"/>
          <w:snapToGrid w:val="0"/>
          <w:color w:val="000000"/>
          <w:sz w:val="32"/>
          <w:szCs w:val="22"/>
          <w:highlight w:val="none"/>
          <w:lang w:val="en-US" w:eastAsia="zh-CN"/>
        </w:rPr>
        <w:t>（三）</w:t>
      </w:r>
      <w:r>
        <w:rPr>
          <w:rFonts w:hint="eastAsia" w:ascii="Times New Roman" w:hAnsi="Times New Roman" w:eastAsia="仿宋_GB2312" w:cs="Times New Roman"/>
          <w:snapToGrid w:val="0"/>
          <w:color w:val="000000"/>
          <w:sz w:val="32"/>
          <w:szCs w:val="22"/>
          <w:highlight w:val="none"/>
        </w:rPr>
        <w:t>旺铺区位</w:t>
      </w:r>
      <w:r>
        <w:rPr>
          <w:rFonts w:hint="eastAsia" w:ascii="Times New Roman" w:hAnsi="Times New Roman" w:eastAsia="仿宋_GB2312" w:cs="Times New Roman"/>
          <w:bCs w:val="0"/>
          <w:snapToGrid w:val="0"/>
          <w:color w:val="000000"/>
          <w:sz w:val="32"/>
          <w:szCs w:val="22"/>
          <w:highlight w:val="none"/>
          <w:lang w:eastAsia="zh-CN"/>
        </w:rPr>
        <w:t>示意图</w:t>
      </w:r>
      <w:r>
        <w:rPr>
          <w:rFonts w:hint="eastAsia" w:ascii="Times New Roman" w:hAnsi="Times New Roman" w:eastAsia="仿宋_GB2312" w:cs="Times New Roman"/>
          <w:snapToGrid w:val="0"/>
          <w:color w:val="000000"/>
          <w:sz w:val="32"/>
          <w:szCs w:val="22"/>
          <w:highlight w:val="none"/>
        </w:rPr>
        <w:t>和现状图：</w:t>
      </w:r>
    </w:p>
    <w:p>
      <w:pPr>
        <w:spacing w:line="240" w:lineRule="auto"/>
        <w:ind w:firstLine="640" w:firstLineChars="200"/>
        <w:rPr>
          <w:rFonts w:hint="eastAsia" w:ascii="仿宋_GB2312" w:eastAsia="仿宋_GB2312" w:cs="Times New Roman"/>
          <w:color w:val="auto"/>
          <w:kern w:val="2"/>
          <w:sz w:val="32"/>
          <w:szCs w:val="32"/>
          <w:highlight w:val="none"/>
          <w:lang w:val="en-US" w:eastAsia="zh-CN"/>
        </w:rPr>
      </w:pPr>
      <w:r>
        <w:rPr>
          <w:rFonts w:hint="eastAsia" w:ascii="仿宋_GB2312" w:eastAsia="仿宋_GB2312" w:cs="Times New Roman"/>
          <w:color w:val="auto"/>
          <w:kern w:val="2"/>
          <w:sz w:val="32"/>
          <w:szCs w:val="32"/>
          <w:highlight w:val="none"/>
          <w:lang w:val="en-US" w:eastAsia="zh-CN"/>
        </w:rPr>
        <w:t xml:space="preserve">  </w:t>
      </w:r>
      <w:r>
        <w:rPr>
          <w:rFonts w:hint="eastAsia" w:ascii="仿宋_GB2312" w:eastAsia="仿宋_GB2312" w:cs="Times New Roman"/>
          <w:color w:val="auto"/>
          <w:kern w:val="2"/>
          <w:sz w:val="32"/>
          <w:szCs w:val="32"/>
          <w:highlight w:val="none"/>
          <w:lang w:val="en-US" w:eastAsia="zh-CN"/>
        </w:rPr>
        <w:drawing>
          <wp:inline distT="0" distB="0" distL="114300" distR="114300">
            <wp:extent cx="6116955" cy="4199255"/>
            <wp:effectExtent l="0" t="0" r="17145" b="10795"/>
            <wp:docPr id="5"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
                    <pic:cNvPicPr>
                      <a:picLocks noChangeAspect="1"/>
                    </pic:cNvPicPr>
                  </pic:nvPicPr>
                  <pic:blipFill>
                    <a:blip r:embed="rId11"/>
                    <a:stretch>
                      <a:fillRect/>
                    </a:stretch>
                  </pic:blipFill>
                  <pic:spPr>
                    <a:xfrm>
                      <a:off x="0" y="0"/>
                      <a:ext cx="6116955" cy="4199255"/>
                    </a:xfrm>
                    <a:prstGeom prst="rect">
                      <a:avLst/>
                    </a:prstGeom>
                  </pic:spPr>
                </pic:pic>
              </a:graphicData>
            </a:graphic>
          </wp:inline>
        </w:drawing>
      </w:r>
      <w:r>
        <w:rPr>
          <w:rFonts w:hint="eastAsia" w:ascii="仿宋_GB2312" w:eastAsia="仿宋_GB2312" w:cs="Times New Roman"/>
          <w:color w:val="auto"/>
          <w:kern w:val="2"/>
          <w:sz w:val="32"/>
          <w:szCs w:val="32"/>
          <w:highlight w:val="none"/>
          <w:lang w:val="en-US" w:eastAsia="zh-CN"/>
        </w:rPr>
        <w:t xml:space="preserve">   </w:t>
      </w:r>
    </w:p>
    <w:p>
      <w:pPr>
        <w:spacing w:line="240" w:lineRule="auto"/>
        <w:ind w:firstLine="640" w:firstLineChars="200"/>
        <w:rPr>
          <w:rFonts w:hint="eastAsia" w:ascii="仿宋_GB2312" w:eastAsia="仿宋_GB2312" w:cs="Times New Roman"/>
          <w:color w:val="auto"/>
          <w:kern w:val="2"/>
          <w:sz w:val="32"/>
          <w:szCs w:val="32"/>
          <w:highlight w:val="none"/>
          <w:lang w:val="en-US" w:eastAsia="zh-CN"/>
        </w:rPr>
      </w:pPr>
      <w:r>
        <w:rPr>
          <w:rFonts w:hint="eastAsia" w:ascii="仿宋_GB2312" w:eastAsia="仿宋_GB2312" w:cs="Times New Roman"/>
          <w:color w:val="auto"/>
          <w:kern w:val="2"/>
          <w:sz w:val="32"/>
          <w:szCs w:val="32"/>
          <w:highlight w:val="none"/>
          <w:lang w:val="en-US" w:eastAsia="zh-CN"/>
        </w:rPr>
        <w:drawing>
          <wp:inline distT="0" distB="0" distL="114300" distR="114300">
            <wp:extent cx="5512435" cy="4010660"/>
            <wp:effectExtent l="0" t="0" r="12065" b="8890"/>
            <wp:docPr id="7" name="图片 7" descr="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外"/>
                    <pic:cNvPicPr>
                      <a:picLocks noChangeAspect="1"/>
                    </pic:cNvPicPr>
                  </pic:nvPicPr>
                  <pic:blipFill>
                    <a:blip r:embed="rId12"/>
                    <a:stretch>
                      <a:fillRect/>
                    </a:stretch>
                  </pic:blipFill>
                  <pic:spPr>
                    <a:xfrm>
                      <a:off x="0" y="0"/>
                      <a:ext cx="5512435" cy="4010660"/>
                    </a:xfrm>
                    <a:prstGeom prst="rect">
                      <a:avLst/>
                    </a:prstGeom>
                  </pic:spPr>
                </pic:pic>
              </a:graphicData>
            </a:graphic>
          </wp:inline>
        </w:drawing>
      </w:r>
      <w:r>
        <w:rPr>
          <w:rFonts w:hint="eastAsia" w:ascii="仿宋_GB2312" w:eastAsia="仿宋_GB2312" w:cs="Times New Roman"/>
          <w:color w:val="auto"/>
          <w:kern w:val="2"/>
          <w:sz w:val="32"/>
          <w:szCs w:val="32"/>
          <w:highlight w:val="none"/>
          <w:lang w:val="en-US" w:eastAsia="zh-CN"/>
        </w:rPr>
        <w:t xml:space="preserve"> </w:t>
      </w:r>
    </w:p>
    <w:p>
      <w:pPr>
        <w:numPr>
          <w:ilvl w:val="-1"/>
          <w:numId w:val="0"/>
        </w:numPr>
        <w:spacing w:line="240" w:lineRule="auto"/>
        <w:ind w:firstLine="640" w:firstLineChars="200"/>
        <w:rPr>
          <w:rFonts w:hint="eastAsia" w:ascii="仿宋" w:hAnsi="仿宋" w:eastAsia="仿宋" w:cs="仿宋"/>
          <w:b/>
          <w:color w:val="auto"/>
          <w:sz w:val="32"/>
          <w:szCs w:val="32"/>
          <w:highlight w:val="none"/>
        </w:rPr>
      </w:pPr>
      <w:r>
        <w:rPr>
          <w:rFonts w:hint="eastAsia" w:ascii="仿宋_GB2312" w:eastAsia="仿宋_GB2312" w:cs="Times New Roman"/>
          <w:color w:val="auto"/>
          <w:kern w:val="2"/>
          <w:sz w:val="32"/>
          <w:szCs w:val="32"/>
          <w:highlight w:val="none"/>
          <w:lang w:val="en-US" w:eastAsia="zh-CN"/>
        </w:rPr>
        <w:drawing>
          <wp:inline distT="0" distB="0" distL="114300" distR="114300">
            <wp:extent cx="5513705" cy="4135755"/>
            <wp:effectExtent l="0" t="0" r="10795" b="17145"/>
            <wp:docPr id="6" name="图片 6" descr="内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内部"/>
                    <pic:cNvPicPr>
                      <a:picLocks noChangeAspect="1"/>
                    </pic:cNvPicPr>
                  </pic:nvPicPr>
                  <pic:blipFill>
                    <a:blip r:embed="rId13"/>
                    <a:stretch>
                      <a:fillRect/>
                    </a:stretch>
                  </pic:blipFill>
                  <pic:spPr>
                    <a:xfrm>
                      <a:off x="0" y="0"/>
                      <a:ext cx="5513705" cy="4135755"/>
                    </a:xfrm>
                    <a:prstGeom prst="rect">
                      <a:avLst/>
                    </a:prstGeom>
                  </pic:spPr>
                </pic:pic>
              </a:graphicData>
            </a:graphic>
          </wp:inline>
        </w:drawing>
      </w:r>
      <w:r>
        <w:rPr>
          <w:rFonts w:hint="eastAsia" w:ascii="仿宋_GB2312" w:eastAsia="仿宋_GB2312" w:cs="Times New Roman"/>
          <w:color w:val="auto"/>
          <w:kern w:val="2"/>
          <w:sz w:val="32"/>
          <w:szCs w:val="32"/>
          <w:highlight w:val="none"/>
          <w:lang w:val="en-US" w:eastAsia="zh-CN"/>
        </w:rPr>
        <w:t xml:space="preserve">   </w:t>
      </w:r>
    </w:p>
    <w:p>
      <w:pPr>
        <w:numPr>
          <w:ilvl w:val="0"/>
          <w:numId w:val="0"/>
        </w:numPr>
        <w:spacing w:line="560" w:lineRule="exact"/>
        <w:ind w:firstLine="640" w:firstLineChars="200"/>
        <w:rPr>
          <w:rFonts w:hint="eastAsia" w:ascii="Times New Roman" w:hAnsi="Times New Roman" w:eastAsia="仿宋_GB2312" w:cs="Times New Roman"/>
          <w:b w:val="0"/>
          <w:snapToGrid w:val="0"/>
          <w:color w:val="000000"/>
          <w:sz w:val="32"/>
          <w:szCs w:val="22"/>
          <w:highlight w:val="none"/>
          <w:lang w:eastAsia="zh-CN"/>
        </w:rPr>
      </w:pPr>
      <w:r>
        <w:rPr>
          <w:rFonts w:hint="eastAsia" w:ascii="Times New Roman" w:hAnsi="Times New Roman" w:eastAsia="仿宋_GB2312" w:cs="Times New Roman"/>
          <w:bCs w:val="0"/>
          <w:snapToGrid w:val="0"/>
          <w:color w:val="000000"/>
          <w:sz w:val="32"/>
          <w:szCs w:val="22"/>
          <w:highlight w:val="none"/>
          <w:lang w:val="en-US" w:eastAsia="zh-CN"/>
        </w:rPr>
        <w:t>（四）</w:t>
      </w:r>
      <w:r>
        <w:rPr>
          <w:rFonts w:hint="eastAsia" w:ascii="Times New Roman" w:hAnsi="Times New Roman" w:eastAsia="仿宋_GB2312" w:cs="Times New Roman"/>
          <w:bCs w:val="0"/>
          <w:snapToGrid w:val="0"/>
          <w:color w:val="000000"/>
          <w:sz w:val="32"/>
          <w:szCs w:val="22"/>
          <w:highlight w:val="none"/>
        </w:rPr>
        <w:t>招商业态</w:t>
      </w:r>
      <w:r>
        <w:rPr>
          <w:rFonts w:hint="eastAsia" w:ascii="Times New Roman" w:hAnsi="Times New Roman" w:eastAsia="仿宋_GB2312" w:cs="Times New Roman"/>
          <w:bCs w:val="0"/>
          <w:snapToGrid w:val="0"/>
          <w:color w:val="000000"/>
          <w:sz w:val="32"/>
          <w:szCs w:val="22"/>
          <w:highlight w:val="none"/>
          <w:lang w:val="en-US" w:eastAsia="zh-CN"/>
        </w:rPr>
        <w:t>及经营模式</w:t>
      </w:r>
      <w:r>
        <w:rPr>
          <w:rFonts w:hint="eastAsia" w:ascii="Times New Roman" w:hAnsi="Times New Roman" w:eastAsia="仿宋_GB2312" w:cs="Times New Roman"/>
          <w:bCs w:val="0"/>
          <w:snapToGrid w:val="0"/>
          <w:color w:val="000000"/>
          <w:sz w:val="32"/>
          <w:szCs w:val="22"/>
          <w:highlight w:val="none"/>
        </w:rPr>
        <w:t>：</w:t>
      </w:r>
      <w:r>
        <w:rPr>
          <w:rFonts w:hint="eastAsia" w:ascii="Times New Roman" w:hAnsi="Times New Roman" w:eastAsia="仿宋_GB2312" w:cs="Times New Roman"/>
          <w:b w:val="0"/>
          <w:snapToGrid w:val="0"/>
          <w:color w:val="000000"/>
          <w:sz w:val="32"/>
          <w:szCs w:val="22"/>
          <w:highlight w:val="none"/>
        </w:rPr>
        <w:t>招选人提供经营场地、基础设施设备和物业服务，中选人自主经营、自负盈亏。中选人按招选人要求提供早餐、中餐、晚餐以及业务接待餐的加工、烹饪</w:t>
      </w:r>
      <w:r>
        <w:rPr>
          <w:rFonts w:hint="eastAsia" w:ascii="Times New Roman" w:hAnsi="Times New Roman" w:eastAsia="仿宋_GB2312" w:cs="Times New Roman"/>
          <w:b w:val="0"/>
          <w:snapToGrid w:val="0"/>
          <w:color w:val="000000"/>
          <w:sz w:val="32"/>
          <w:szCs w:val="22"/>
          <w:highlight w:val="none"/>
          <w:lang w:eastAsia="zh-CN"/>
        </w:rPr>
        <w:t>。</w:t>
      </w:r>
    </w:p>
    <w:p>
      <w:pPr>
        <w:numPr>
          <w:ilvl w:val="-1"/>
          <w:numId w:val="0"/>
        </w:numPr>
        <w:spacing w:line="560" w:lineRule="exact"/>
        <w:ind w:firstLine="640" w:firstLineChars="200"/>
        <w:jc w:val="left"/>
        <w:rPr>
          <w:rFonts w:ascii="Times New Roman" w:hAnsi="Times New Roman" w:eastAsia="黑体" w:cs="Times New Roman"/>
          <w:b w:val="0"/>
          <w:sz w:val="32"/>
          <w:szCs w:val="32"/>
        </w:rPr>
      </w:pPr>
      <w:r>
        <w:rPr>
          <w:rFonts w:hint="default" w:ascii="Times New Roman" w:hAnsi="Times New Roman" w:eastAsia="黑体" w:cs="Times New Roman"/>
          <w:b w:val="0"/>
          <w:sz w:val="32"/>
          <w:szCs w:val="32"/>
        </w:rPr>
        <w:t>二、</w:t>
      </w:r>
      <w:r>
        <w:rPr>
          <w:rFonts w:hint="default" w:ascii="Times New Roman" w:hAnsi="Times New Roman" w:eastAsia="黑体" w:cs="Times New Roman"/>
          <w:b w:val="0"/>
          <w:sz w:val="32"/>
          <w:szCs w:val="32"/>
          <w:lang w:val="en-US" w:eastAsia="zh-CN"/>
        </w:rPr>
        <w:t>竞选资格</w:t>
      </w:r>
      <w:r>
        <w:rPr>
          <w:rFonts w:hint="default" w:ascii="Times New Roman" w:hAnsi="Times New Roman" w:eastAsia="黑体" w:cs="Times New Roman"/>
          <w:b w:val="0"/>
          <w:sz w:val="32"/>
          <w:szCs w:val="32"/>
        </w:rPr>
        <w:t>要求</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（一）应选人应为具</w:t>
      </w:r>
      <w:r>
        <w:rPr>
          <w:rFonts w:hint="eastAsia" w:ascii="Times New Roman" w:hAnsi="Times New Roman" w:eastAsia="仿宋_GB2312" w:cs="Times New Roman"/>
          <w:bCs w:val="0"/>
          <w:snapToGrid w:val="0"/>
          <w:color w:val="000000"/>
          <w:sz w:val="32"/>
          <w:szCs w:val="22"/>
          <w:highlight w:val="none"/>
        </w:rPr>
        <w:t>有先进经营理念，良好经营实力和丰富经营经验的</w:t>
      </w:r>
      <w:r>
        <w:rPr>
          <w:rFonts w:hint="eastAsia" w:ascii="Times New Roman" w:hAnsi="Times New Roman" w:eastAsia="仿宋_GB2312" w:cs="Times New Roman"/>
          <w:bCs w:val="0"/>
          <w:snapToGrid w:val="0"/>
          <w:color w:val="000000"/>
          <w:sz w:val="32"/>
          <w:szCs w:val="22"/>
          <w:highlight w:val="none"/>
          <w:lang w:eastAsia="zh-CN"/>
        </w:rPr>
        <w:t>食堂运营方，</w:t>
      </w:r>
      <w:r>
        <w:rPr>
          <w:rFonts w:hint="eastAsia" w:ascii="Times New Roman" w:hAnsi="Times New Roman" w:eastAsia="仿宋_GB2312" w:cs="Times New Roman"/>
          <w:bCs w:val="0"/>
          <w:snapToGrid w:val="0"/>
          <w:color w:val="000000"/>
          <w:sz w:val="32"/>
          <w:szCs w:val="22"/>
          <w:highlight w:val="none"/>
          <w:lang w:val="en-US" w:eastAsia="zh-CN"/>
        </w:rPr>
        <w:t>且</w:t>
      </w:r>
      <w:r>
        <w:rPr>
          <w:rFonts w:hint="eastAsia" w:ascii="Times New Roman" w:hAnsi="Times New Roman" w:eastAsia="仿宋_GB2312" w:cs="Times New Roman"/>
          <w:bCs w:val="0"/>
          <w:snapToGrid w:val="0"/>
          <w:color w:val="000000"/>
          <w:sz w:val="32"/>
          <w:szCs w:val="22"/>
          <w:highlight w:val="none"/>
          <w:lang w:eastAsia="zh-CN"/>
        </w:rPr>
        <w:t>至少有</w:t>
      </w:r>
      <w:r>
        <w:rPr>
          <w:rFonts w:hint="eastAsia" w:ascii="Times New Roman" w:hAnsi="Times New Roman" w:eastAsia="仿宋_GB2312" w:cs="Times New Roman"/>
          <w:bCs w:val="0"/>
          <w:snapToGrid w:val="0"/>
          <w:color w:val="000000"/>
          <w:sz w:val="32"/>
          <w:szCs w:val="22"/>
          <w:highlight w:val="none"/>
          <w:lang w:val="en-US" w:eastAsia="zh-CN"/>
        </w:rPr>
        <w:t>1</w:t>
      </w:r>
      <w:r>
        <w:rPr>
          <w:rFonts w:hint="eastAsia" w:ascii="Times New Roman" w:hAnsi="Times New Roman" w:eastAsia="仿宋_GB2312" w:cs="Times New Roman"/>
          <w:bCs w:val="0"/>
          <w:snapToGrid w:val="0"/>
          <w:color w:val="000000"/>
          <w:sz w:val="32"/>
          <w:szCs w:val="22"/>
          <w:highlight w:val="none"/>
          <w:lang w:eastAsia="zh-CN"/>
        </w:rPr>
        <w:t>家及以上正在存续经营</w:t>
      </w:r>
      <w:r>
        <w:rPr>
          <w:rFonts w:hint="eastAsia" w:ascii="Times New Roman" w:hAnsi="Times New Roman" w:eastAsia="仿宋_GB2312" w:cs="Times New Roman"/>
          <w:bCs w:val="0"/>
          <w:snapToGrid w:val="0"/>
          <w:color w:val="000000"/>
          <w:sz w:val="32"/>
          <w:szCs w:val="22"/>
          <w:highlight w:val="none"/>
          <w:lang w:val="en-US" w:eastAsia="zh-CN"/>
        </w:rPr>
        <w:t>的食堂类餐饮经营</w:t>
      </w:r>
      <w:r>
        <w:rPr>
          <w:rFonts w:hint="eastAsia" w:ascii="Times New Roman" w:hAnsi="Times New Roman" w:eastAsia="仿宋_GB2312" w:cs="Times New Roman"/>
          <w:bCs w:val="0"/>
          <w:snapToGrid w:val="0"/>
          <w:color w:val="000000"/>
          <w:sz w:val="32"/>
          <w:szCs w:val="22"/>
          <w:highlight w:val="none"/>
          <w:lang w:eastAsia="zh-CN"/>
        </w:rPr>
        <w:t>场所</w:t>
      </w:r>
      <w:r>
        <w:rPr>
          <w:rFonts w:hint="eastAsia" w:ascii="Times New Roman" w:hAnsi="Times New Roman" w:eastAsia="仿宋_GB2312" w:cs="Times New Roman"/>
          <w:bCs w:val="0"/>
          <w:snapToGrid w:val="0"/>
          <w:color w:val="000000"/>
          <w:sz w:val="32"/>
          <w:szCs w:val="22"/>
          <w:highlight w:val="none"/>
          <w:lang w:val="en-US" w:eastAsia="zh-CN"/>
        </w:rPr>
        <w:t>（需提供合同有效期内现续存经营的食堂经营合同）；</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（二）应选人具有有效期内的《食品经营许可证》；</w:t>
      </w:r>
    </w:p>
    <w:p>
      <w:pPr>
        <w:keepNext w:val="0"/>
        <w:keepLines w:val="0"/>
        <w:widowControl/>
        <w:numPr>
          <w:ilvl w:val="0"/>
          <w:numId w:val="0"/>
        </w:numPr>
        <w:suppressLineNumbers w:val="0"/>
        <w:spacing w:line="560" w:lineRule="exact"/>
        <w:ind w:right="0" w:firstLine="640" w:firstLineChars="200"/>
        <w:jc w:val="left"/>
        <w:rPr>
          <w:rFonts w:hint="eastAsia" w:ascii="Times New Roman" w:hAnsi="Times New Roman" w:eastAsia="仿宋_GB2312" w:cs="Times New Roman"/>
          <w:bCs w:val="0"/>
          <w:snapToGrid w:val="0"/>
          <w:color w:val="000000"/>
          <w:kern w:val="2"/>
          <w:sz w:val="32"/>
          <w:szCs w:val="22"/>
          <w:highlight w:val="none"/>
          <w:lang w:val="en-US" w:eastAsia="zh-CN" w:bidi="ar-SA"/>
        </w:rPr>
      </w:pPr>
      <w:r>
        <w:rPr>
          <w:rFonts w:hint="eastAsia" w:ascii="Times New Roman" w:hAnsi="Times New Roman" w:eastAsia="仿宋_GB2312" w:cs="Times New Roman"/>
          <w:bCs w:val="0"/>
          <w:snapToGrid w:val="0"/>
          <w:color w:val="000000"/>
          <w:sz w:val="32"/>
          <w:szCs w:val="22"/>
          <w:highlight w:val="none"/>
          <w:lang w:val="en-US" w:eastAsia="zh-CN"/>
        </w:rPr>
        <w:t>（三）应选人应为</w:t>
      </w:r>
      <w:r>
        <w:rPr>
          <w:rFonts w:hint="eastAsia" w:ascii="Times New Roman" w:hAnsi="Times New Roman" w:eastAsia="仿宋_GB2312" w:cs="Times New Roman"/>
          <w:bCs w:val="0"/>
          <w:snapToGrid w:val="0"/>
          <w:color w:val="000000"/>
          <w:kern w:val="2"/>
          <w:sz w:val="32"/>
          <w:szCs w:val="22"/>
          <w:highlight w:val="none"/>
          <w:lang w:val="en-US" w:eastAsia="zh-CN" w:bidi="ar-SA"/>
        </w:rPr>
        <w:t>在中华人民共和国境内注册的企业，并依法取得企业营业执照，且营业执照处于有效期；在国家企业信用信息公示系统中未列入严重违法失信企业名单（黑名单）和经营异常名录内，且近三年内的经营活动在系统中无不良记录；需提供营业执照复印件，国家企业信用信息公示系统中查询截图及无不良记录证明承诺加盖应选人公章。</w:t>
      </w:r>
    </w:p>
    <w:p>
      <w:pPr>
        <w:keepNext w:val="0"/>
        <w:keepLines w:val="0"/>
        <w:widowControl/>
        <w:numPr>
          <w:ilvl w:val="0"/>
          <w:numId w:val="0"/>
        </w:numPr>
        <w:suppressLineNumbers w:val="0"/>
        <w:spacing w:line="560" w:lineRule="exact"/>
        <w:ind w:right="0" w:firstLine="640" w:firstLineChars="200"/>
        <w:jc w:val="left"/>
        <w:rPr>
          <w:rFonts w:hint="eastAsia" w:ascii="Times New Roman" w:hAnsi="Times New Roman" w:eastAsia="仿宋_GB2312" w:cs="Times New Roman"/>
          <w:bCs w:val="0"/>
          <w:snapToGrid w:val="0"/>
          <w:color w:val="000000"/>
          <w:kern w:val="2"/>
          <w:sz w:val="32"/>
          <w:szCs w:val="22"/>
          <w:highlight w:val="none"/>
          <w:lang w:val="en-US" w:eastAsia="zh-CN" w:bidi="ar-SA"/>
        </w:rPr>
      </w:pPr>
      <w:r>
        <w:rPr>
          <w:rFonts w:hint="eastAsia" w:ascii="Times New Roman" w:hAnsi="Times New Roman" w:eastAsia="仿宋_GB2312" w:cs="Times New Roman"/>
          <w:bCs w:val="0"/>
          <w:snapToGrid w:val="0"/>
          <w:color w:val="000000"/>
          <w:kern w:val="2"/>
          <w:sz w:val="32"/>
          <w:szCs w:val="22"/>
          <w:highlight w:val="none"/>
          <w:lang w:val="en-US" w:eastAsia="zh-CN" w:bidi="ar-SA"/>
        </w:rPr>
        <w:t>（四）本次招选不接受联合体应选；</w:t>
      </w:r>
    </w:p>
    <w:p>
      <w:pPr>
        <w:keepNext w:val="0"/>
        <w:keepLines w:val="0"/>
        <w:widowControl/>
        <w:numPr>
          <w:ilvl w:val="0"/>
          <w:numId w:val="0"/>
        </w:numPr>
        <w:suppressLineNumbers w:val="0"/>
        <w:spacing w:line="560" w:lineRule="exact"/>
        <w:ind w:right="0" w:firstLine="640" w:firstLineChars="200"/>
        <w:jc w:val="left"/>
        <w:rPr>
          <w:rFonts w:hint="eastAsia" w:ascii="Times New Roman" w:hAnsi="Times New Roman" w:eastAsia="仿宋_GB2312" w:cs="Times New Roman"/>
          <w:bCs w:val="0"/>
          <w:snapToGrid w:val="0"/>
          <w:color w:val="000000"/>
          <w:kern w:val="2"/>
          <w:sz w:val="32"/>
          <w:szCs w:val="22"/>
          <w:highlight w:val="none"/>
          <w:lang w:val="en-US" w:eastAsia="zh-CN" w:bidi="ar-SA"/>
        </w:rPr>
      </w:pPr>
      <w:r>
        <w:rPr>
          <w:rFonts w:hint="eastAsia" w:ascii="Times New Roman" w:hAnsi="Times New Roman" w:eastAsia="仿宋_GB2312" w:cs="Times New Roman"/>
          <w:bCs w:val="0"/>
          <w:snapToGrid w:val="0"/>
          <w:color w:val="000000"/>
          <w:kern w:val="2"/>
          <w:sz w:val="32"/>
          <w:szCs w:val="22"/>
          <w:highlight w:val="none"/>
          <w:lang w:val="en-US" w:eastAsia="zh-CN" w:bidi="ar-SA"/>
        </w:rPr>
        <w:t>（五）无其他明文禁止参与应选的记录；</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kern w:val="2"/>
          <w:sz w:val="32"/>
          <w:szCs w:val="22"/>
          <w:highlight w:val="none"/>
          <w:lang w:val="en-US" w:eastAsia="zh-CN" w:bidi="ar-SA"/>
        </w:rPr>
      </w:pPr>
      <w:r>
        <w:rPr>
          <w:rFonts w:hint="eastAsia" w:ascii="Times New Roman" w:hAnsi="Times New Roman" w:eastAsia="仿宋_GB2312" w:cs="Times New Roman"/>
          <w:bCs w:val="0"/>
          <w:snapToGrid w:val="0"/>
          <w:color w:val="000000"/>
          <w:kern w:val="2"/>
          <w:sz w:val="32"/>
          <w:szCs w:val="22"/>
          <w:highlight w:val="none"/>
          <w:lang w:val="en-US" w:eastAsia="zh-CN" w:bidi="ar-SA"/>
        </w:rPr>
        <w:t>（六）单位负责人为同一人或者存在控股、管理关系的不同单位，不得参加同一招选项目应选。</w:t>
      </w:r>
    </w:p>
    <w:p>
      <w:pPr>
        <w:widowControl/>
        <w:numPr>
          <w:ilvl w:val="0"/>
          <w:numId w:val="0"/>
        </w:numPr>
        <w:spacing w:line="560" w:lineRule="exact"/>
        <w:ind w:firstLine="640" w:firstLineChars="200"/>
        <w:jc w:val="left"/>
        <w:rPr>
          <w:rFonts w:hint="default" w:ascii="Times New Roman" w:hAnsi="Times New Roman" w:eastAsia="黑体" w:cs="Times New Roman"/>
          <w:b w:val="0"/>
          <w:bCs w:val="0"/>
          <w:sz w:val="32"/>
          <w:szCs w:val="32"/>
        </w:rPr>
      </w:pPr>
      <w:r>
        <w:rPr>
          <w:rFonts w:hint="default" w:ascii="Times New Roman" w:hAnsi="Times New Roman" w:eastAsia="黑体" w:cs="Times New Roman"/>
          <w:b w:val="0"/>
          <w:bCs w:val="0"/>
          <w:sz w:val="32"/>
          <w:szCs w:val="32"/>
          <w:lang w:val="en-US" w:eastAsia="zh-CN"/>
        </w:rPr>
        <w:t>三、竞选</w:t>
      </w:r>
      <w:r>
        <w:rPr>
          <w:rFonts w:hint="default" w:ascii="Times New Roman" w:hAnsi="Times New Roman" w:eastAsia="黑体" w:cs="Times New Roman"/>
          <w:b w:val="0"/>
          <w:bCs w:val="0"/>
          <w:sz w:val="32"/>
          <w:szCs w:val="32"/>
        </w:rPr>
        <w:t>商务条件：</w:t>
      </w:r>
    </w:p>
    <w:p>
      <w:pPr>
        <w:numPr>
          <w:ilvl w:val="0"/>
          <w:numId w:val="0"/>
        </w:numPr>
        <w:spacing w:line="560" w:lineRule="exact"/>
        <w:ind w:firstLine="640" w:firstLineChars="200"/>
        <w:rPr>
          <w:rFonts w:hint="eastAsia" w:ascii="Times New Roman" w:hAnsi="Times New Roman" w:eastAsia="仿宋_GB2312" w:cs="Times New Roman"/>
          <w:b w:val="0"/>
          <w:snapToGrid w:val="0"/>
          <w:color w:val="000000"/>
          <w:sz w:val="32"/>
          <w:szCs w:val="22"/>
          <w:highlight w:val="none"/>
          <w:lang w:val="en-US" w:eastAsia="zh-CN"/>
        </w:rPr>
      </w:pPr>
      <w:r>
        <w:rPr>
          <w:rFonts w:hint="eastAsia" w:ascii="Times New Roman" w:hAnsi="Times New Roman" w:eastAsia="仿宋_GB2312" w:cs="Times New Roman"/>
          <w:b w:val="0"/>
          <w:snapToGrid w:val="0"/>
          <w:color w:val="000000"/>
          <w:sz w:val="32"/>
          <w:szCs w:val="22"/>
          <w:highlight w:val="none"/>
          <w:lang w:val="en-US" w:eastAsia="zh-CN"/>
        </w:rPr>
        <w:t>（一）</w:t>
      </w:r>
      <w:r>
        <w:rPr>
          <w:rFonts w:hint="default" w:ascii="Times New Roman" w:hAnsi="Times New Roman" w:eastAsia="仿宋_GB2312" w:cs="Times New Roman"/>
          <w:b w:val="0"/>
          <w:snapToGrid w:val="0"/>
          <w:color w:val="000000"/>
          <w:sz w:val="32"/>
          <w:szCs w:val="22"/>
          <w:highlight w:val="none"/>
        </w:rPr>
        <w:t>商务条件</w:t>
      </w:r>
      <w:r>
        <w:rPr>
          <w:rFonts w:hint="eastAsia" w:ascii="Times New Roman" w:hAnsi="Times New Roman" w:eastAsia="仿宋_GB2312" w:cs="Times New Roman"/>
          <w:b w:val="0"/>
          <w:snapToGrid w:val="0"/>
          <w:color w:val="000000"/>
          <w:sz w:val="32"/>
          <w:szCs w:val="22"/>
          <w:highlight w:val="none"/>
          <w:lang w:eastAsia="zh-CN"/>
        </w:rPr>
        <w:t>：</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1.租赁底价：1000元/月（含税），低于此价，报价无效，取消竞选资格；</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2.租金计算方式：</w:t>
      </w:r>
      <w:r>
        <w:rPr>
          <w:rFonts w:hint="eastAsia" w:ascii="Times New Roman" w:hAnsi="Times New Roman" w:eastAsia="仿宋_GB2312" w:cs="Times New Roman"/>
          <w:bCs w:val="0"/>
          <w:snapToGrid w:val="0"/>
          <w:color w:val="000000"/>
          <w:sz w:val="32"/>
          <w:szCs w:val="22"/>
          <w:highlight w:val="none"/>
          <w:lang w:eastAsia="zh-CN"/>
        </w:rPr>
        <w:t>若月</w:t>
      </w:r>
      <w:r>
        <w:rPr>
          <w:rFonts w:hint="eastAsia" w:ascii="Times New Roman" w:hAnsi="Times New Roman" w:eastAsia="仿宋_GB2312" w:cs="Times New Roman"/>
          <w:bCs w:val="0"/>
          <w:snapToGrid w:val="0"/>
          <w:color w:val="000000"/>
          <w:sz w:val="32"/>
          <w:szCs w:val="22"/>
          <w:highlight w:val="none"/>
          <w:lang w:val="en-US" w:eastAsia="zh-CN"/>
        </w:rPr>
        <w:t>营业额超过25万（含）按实际营业额的3.5%计算租金，</w:t>
      </w:r>
      <w:r>
        <w:rPr>
          <w:rFonts w:hint="eastAsia" w:ascii="Times New Roman" w:hAnsi="Times New Roman" w:eastAsia="仿宋_GB2312" w:cs="Times New Roman"/>
          <w:snapToGrid w:val="0"/>
          <w:color w:val="000000"/>
          <w:sz w:val="32"/>
          <w:szCs w:val="22"/>
          <w:highlight w:val="none"/>
          <w:lang w:eastAsia="zh-CN"/>
        </w:rPr>
        <w:t>若月</w:t>
      </w:r>
      <w:r>
        <w:rPr>
          <w:rFonts w:hint="eastAsia" w:ascii="Times New Roman" w:hAnsi="Times New Roman" w:eastAsia="仿宋_GB2312" w:cs="Times New Roman"/>
          <w:bCs w:val="0"/>
          <w:snapToGrid w:val="0"/>
          <w:color w:val="000000"/>
          <w:sz w:val="32"/>
          <w:szCs w:val="22"/>
          <w:highlight w:val="none"/>
          <w:lang w:val="en-US" w:eastAsia="zh-CN"/>
        </w:rPr>
        <w:t>营业额超过35万（含）按实际营业额的4%计算租金，</w:t>
      </w:r>
      <w:r>
        <w:rPr>
          <w:rFonts w:hint="eastAsia" w:ascii="Times New Roman" w:hAnsi="Times New Roman" w:eastAsia="仿宋_GB2312" w:cs="Times New Roman"/>
          <w:bCs w:val="0"/>
          <w:snapToGrid w:val="0"/>
          <w:color w:val="000000"/>
          <w:sz w:val="32"/>
          <w:szCs w:val="22"/>
          <w:highlight w:val="none"/>
          <w:lang w:eastAsia="zh-CN"/>
        </w:rPr>
        <w:t>若月</w:t>
      </w:r>
      <w:r>
        <w:rPr>
          <w:rFonts w:hint="eastAsia" w:ascii="Times New Roman" w:hAnsi="Times New Roman" w:eastAsia="仿宋_GB2312" w:cs="Times New Roman"/>
          <w:bCs w:val="0"/>
          <w:snapToGrid w:val="0"/>
          <w:color w:val="000000"/>
          <w:sz w:val="32"/>
          <w:szCs w:val="22"/>
          <w:highlight w:val="none"/>
          <w:lang w:val="en-US" w:eastAsia="zh-CN"/>
        </w:rPr>
        <w:t>营业额超过45万（含）按实际营业额的5%计算租金，与竞选成交租金两者取其高（要求中选人向招选人开放餐饮管理系统管理员账号，</w:t>
      </w:r>
      <w:r>
        <w:rPr>
          <w:rFonts w:hint="eastAsia" w:ascii="Times New Roman" w:hAnsi="Times New Roman" w:eastAsia="仿宋_GB2312" w:cs="Times New Roman"/>
          <w:bCs w:val="0"/>
          <w:snapToGrid w:val="0"/>
          <w:color w:val="000000"/>
          <w:sz w:val="32"/>
          <w:szCs w:val="22"/>
          <w:highlight w:val="none"/>
          <w:lang w:eastAsia="zh-CN"/>
        </w:rPr>
        <w:t>具体要求详见</w:t>
      </w:r>
      <w:r>
        <w:rPr>
          <w:rFonts w:hint="eastAsia" w:ascii="Times New Roman" w:hAnsi="Times New Roman" w:eastAsia="仿宋_GB2312" w:cs="Times New Roman"/>
          <w:bCs w:val="0"/>
          <w:snapToGrid w:val="0"/>
          <w:color w:val="000000"/>
          <w:sz w:val="32"/>
          <w:szCs w:val="22"/>
          <w:highlight w:val="none"/>
          <w:lang w:val="en-US" w:eastAsia="zh-CN"/>
        </w:rPr>
        <w:t>租赁</w:t>
      </w:r>
      <w:r>
        <w:rPr>
          <w:rFonts w:hint="eastAsia" w:ascii="Times New Roman" w:hAnsi="Times New Roman" w:eastAsia="仿宋_GB2312" w:cs="Times New Roman"/>
          <w:bCs w:val="0"/>
          <w:snapToGrid w:val="0"/>
          <w:color w:val="000000"/>
          <w:sz w:val="32"/>
          <w:szCs w:val="22"/>
          <w:highlight w:val="none"/>
          <w:lang w:eastAsia="zh-CN"/>
        </w:rPr>
        <w:t>合同</w:t>
      </w:r>
      <w:r>
        <w:rPr>
          <w:rFonts w:hint="eastAsia" w:ascii="Times New Roman" w:hAnsi="Times New Roman" w:eastAsia="仿宋_GB2312" w:cs="Times New Roman"/>
          <w:bCs w:val="0"/>
          <w:snapToGrid w:val="0"/>
          <w:color w:val="000000"/>
          <w:sz w:val="32"/>
          <w:szCs w:val="22"/>
          <w:highlight w:val="none"/>
          <w:lang w:val="en-US" w:eastAsia="zh-CN"/>
        </w:rPr>
        <w:t>）；</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3.租赁年限：3年；</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4.递增方式：无递增；</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5.租金缴纳方式：季付；</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6.合同履约保证金：10万；</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eastAsia="zh-CN"/>
        </w:rPr>
      </w:pPr>
      <w:r>
        <w:rPr>
          <w:rFonts w:hint="eastAsia" w:ascii="Times New Roman" w:hAnsi="Times New Roman" w:eastAsia="仿宋_GB2312" w:cs="Times New Roman"/>
          <w:bCs w:val="0"/>
          <w:snapToGrid w:val="0"/>
          <w:color w:val="000000"/>
          <w:sz w:val="32"/>
          <w:szCs w:val="22"/>
          <w:highlight w:val="none"/>
          <w:lang w:val="en-US" w:eastAsia="zh-CN"/>
        </w:rPr>
        <w:t>7.物业管理：免物业管理费</w:t>
      </w:r>
      <w:r>
        <w:rPr>
          <w:rFonts w:hint="eastAsia" w:ascii="Times New Roman" w:hAnsi="Times New Roman" w:eastAsia="仿宋_GB2312" w:cs="Times New Roman"/>
          <w:snapToGrid w:val="0"/>
          <w:color w:val="000000"/>
          <w:sz w:val="32"/>
          <w:szCs w:val="22"/>
          <w:highlight w:val="none"/>
          <w:lang w:eastAsia="zh-CN"/>
        </w:rPr>
        <w:t>，但中选人仍应与</w:t>
      </w:r>
      <w:r>
        <w:rPr>
          <w:rFonts w:hint="eastAsia" w:ascii="Times New Roman" w:hAnsi="Times New Roman" w:eastAsia="仿宋_GB2312" w:cs="Times New Roman"/>
          <w:b w:val="0"/>
          <w:snapToGrid w:val="0"/>
          <w:color w:val="000000"/>
          <w:sz w:val="32"/>
          <w:szCs w:val="22"/>
          <w:highlight w:val="none"/>
        </w:rPr>
        <w:t>泓盈</w:t>
      </w:r>
      <w:r>
        <w:rPr>
          <w:rFonts w:hint="eastAsia" w:ascii="Times New Roman" w:hAnsi="Times New Roman" w:eastAsia="仿宋_GB2312" w:cs="Times New Roman"/>
          <w:b w:val="0"/>
          <w:snapToGrid w:val="0"/>
          <w:color w:val="000000"/>
          <w:sz w:val="32"/>
          <w:szCs w:val="22"/>
          <w:highlight w:val="none"/>
          <w:lang w:val="en-US" w:eastAsia="zh-CN"/>
        </w:rPr>
        <w:t>城市运营服务集团股份有限</w:t>
      </w:r>
      <w:r>
        <w:rPr>
          <w:rFonts w:hint="eastAsia" w:ascii="Times New Roman" w:hAnsi="Times New Roman" w:eastAsia="仿宋_GB2312" w:cs="Times New Roman"/>
          <w:b w:val="0"/>
          <w:snapToGrid w:val="0"/>
          <w:color w:val="000000"/>
          <w:sz w:val="32"/>
          <w:szCs w:val="22"/>
          <w:highlight w:val="none"/>
        </w:rPr>
        <w:t>公司签订</w:t>
      </w:r>
      <w:r>
        <w:rPr>
          <w:rFonts w:hint="eastAsia" w:ascii="Times New Roman" w:hAnsi="Times New Roman" w:eastAsia="仿宋_GB2312" w:cs="Times New Roman"/>
          <w:b w:val="0"/>
          <w:snapToGrid w:val="0"/>
          <w:color w:val="000000"/>
          <w:sz w:val="32"/>
          <w:szCs w:val="22"/>
          <w:highlight w:val="none"/>
          <w:lang w:val="en-US" w:eastAsia="zh-CN"/>
        </w:rPr>
        <w:t>物业服务</w:t>
      </w:r>
      <w:r>
        <w:rPr>
          <w:rFonts w:hint="eastAsia" w:ascii="Times New Roman" w:hAnsi="Times New Roman" w:eastAsia="仿宋_GB2312" w:cs="Times New Roman"/>
          <w:b w:val="0"/>
          <w:snapToGrid w:val="0"/>
          <w:color w:val="000000"/>
          <w:sz w:val="32"/>
          <w:szCs w:val="22"/>
          <w:highlight w:val="none"/>
        </w:rPr>
        <w:t>合同</w:t>
      </w:r>
      <w:r>
        <w:rPr>
          <w:rFonts w:hint="eastAsia" w:ascii="Times New Roman" w:hAnsi="Times New Roman" w:eastAsia="仿宋_GB2312" w:cs="Times New Roman"/>
          <w:bCs w:val="0"/>
          <w:snapToGrid w:val="0"/>
          <w:color w:val="000000"/>
          <w:sz w:val="32"/>
          <w:szCs w:val="22"/>
          <w:highlight w:val="none"/>
          <w:lang w:eastAsia="zh-CN"/>
        </w:rPr>
        <w:t>；</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8.食堂的水、电、气、空调（中央空调在气温28摄氏度以上，10摄氏度以下必须开启保障良好的就餐环境）由乙方承担，食堂现有档口需在1个月内开业率达70%，3个月内开业率达85%。</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rPr>
      </w:pPr>
      <w:r>
        <w:rPr>
          <w:rFonts w:hint="eastAsia" w:ascii="Times New Roman" w:hAnsi="Times New Roman" w:eastAsia="仿宋_GB2312" w:cs="Times New Roman"/>
          <w:bCs w:val="0"/>
          <w:snapToGrid w:val="0"/>
          <w:color w:val="000000"/>
          <w:sz w:val="32"/>
          <w:szCs w:val="22"/>
          <w:highlight w:val="none"/>
          <w:lang w:val="en-US" w:eastAsia="zh-CN"/>
        </w:rPr>
        <w:t>9.食堂内部超市商品单价不能超过周边便利店正常售价（特价、活动商品除外），否则按出售金额的十倍承担违约金。同时应保证物资充分，上架品类不低于周边便利店70%（具体内容详见租赁合同相关条款）。</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10.恒伟公司员工就餐享受8.5折优惠；</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 xml:space="preserve">11.退出机制：对服务运营商考核实行百分制，分为日常考核（占60%）、专项考核（占40%）两部分。从饭菜质量（20%）、服务态度（15%）、投诉处理（5%）三个层面，对专项考核事项进行考核评价。从供餐、人员、培训、服务、采购、卫生、食品安全、节能、监督9个方面，对服务运营商的日常管理进行考核评价。连续2个季度考核低于50分或年度考核低于70分的，则甲方有权进行无责解约，履约保证金按合同约定退还； </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11.中选单位可以在中选后成立全资子公司或分公司运营食堂，但中选单位应承担连带责任；</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12.其他条件：</w:t>
      </w:r>
      <w:r>
        <w:rPr>
          <w:rFonts w:hint="eastAsia" w:ascii="Times New Roman" w:hAnsi="Times New Roman" w:eastAsia="仿宋_GB2312" w:cs="Times New Roman"/>
          <w:bCs w:val="0"/>
          <w:snapToGrid w:val="0"/>
          <w:color w:val="000000"/>
          <w:sz w:val="32"/>
          <w:szCs w:val="22"/>
          <w:highlight w:val="none"/>
        </w:rPr>
        <w:t>整体租赁，</w:t>
      </w:r>
      <w:r>
        <w:rPr>
          <w:rFonts w:hint="eastAsia" w:ascii="Times New Roman" w:hAnsi="Times New Roman" w:eastAsia="仿宋_GB2312" w:cs="Times New Roman"/>
          <w:bCs w:val="0"/>
          <w:snapToGrid w:val="0"/>
          <w:color w:val="000000"/>
          <w:sz w:val="32"/>
          <w:szCs w:val="22"/>
          <w:highlight w:val="none"/>
          <w:lang w:val="en-US" w:eastAsia="zh-CN"/>
        </w:rPr>
        <w:t>未经甲方同意</w:t>
      </w:r>
      <w:r>
        <w:rPr>
          <w:rFonts w:hint="eastAsia" w:ascii="Times New Roman" w:hAnsi="Times New Roman" w:eastAsia="仿宋_GB2312" w:cs="Times New Roman"/>
          <w:bCs w:val="0"/>
          <w:snapToGrid w:val="0"/>
          <w:color w:val="000000"/>
          <w:sz w:val="32"/>
          <w:szCs w:val="22"/>
          <w:highlight w:val="none"/>
        </w:rPr>
        <w:t>不可分租或转租</w:t>
      </w:r>
      <w:r>
        <w:rPr>
          <w:rFonts w:hint="eastAsia" w:ascii="Times New Roman" w:hAnsi="Times New Roman" w:eastAsia="仿宋_GB2312" w:cs="Times New Roman"/>
          <w:bCs w:val="0"/>
          <w:snapToGrid w:val="0"/>
          <w:color w:val="000000"/>
          <w:sz w:val="32"/>
          <w:szCs w:val="22"/>
          <w:highlight w:val="none"/>
          <w:lang w:eastAsia="zh-CN"/>
        </w:rPr>
        <w:t>。</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rPr>
        <w:t>（注：上述第2-</w:t>
      </w:r>
      <w:r>
        <w:rPr>
          <w:rFonts w:hint="eastAsia" w:ascii="Times New Roman" w:hAnsi="Times New Roman" w:eastAsia="仿宋_GB2312" w:cs="Times New Roman"/>
          <w:bCs w:val="0"/>
          <w:snapToGrid w:val="0"/>
          <w:color w:val="000000"/>
          <w:sz w:val="32"/>
          <w:szCs w:val="22"/>
          <w:highlight w:val="none"/>
          <w:lang w:val="en-US" w:eastAsia="zh-CN"/>
        </w:rPr>
        <w:t>12</w:t>
      </w:r>
      <w:r>
        <w:rPr>
          <w:rFonts w:hint="eastAsia" w:ascii="Times New Roman" w:hAnsi="Times New Roman" w:eastAsia="仿宋_GB2312" w:cs="Times New Roman"/>
          <w:bCs w:val="0"/>
          <w:snapToGrid w:val="0"/>
          <w:color w:val="000000"/>
          <w:sz w:val="32"/>
          <w:szCs w:val="22"/>
          <w:highlight w:val="none"/>
        </w:rPr>
        <w:t>小项为固定商务条件，</w:t>
      </w:r>
      <w:r>
        <w:rPr>
          <w:rFonts w:hint="eastAsia" w:ascii="Times New Roman" w:hAnsi="Times New Roman" w:eastAsia="仿宋_GB2312" w:cs="Times New Roman"/>
          <w:bCs w:val="0"/>
          <w:snapToGrid w:val="0"/>
          <w:color w:val="000000"/>
          <w:sz w:val="32"/>
          <w:szCs w:val="22"/>
          <w:highlight w:val="none"/>
          <w:lang w:eastAsia="zh-CN"/>
        </w:rPr>
        <w:t>应选人</w:t>
      </w:r>
      <w:r>
        <w:rPr>
          <w:rFonts w:hint="eastAsia" w:ascii="Times New Roman" w:hAnsi="Times New Roman" w:eastAsia="仿宋_GB2312" w:cs="Times New Roman"/>
          <w:bCs w:val="0"/>
          <w:snapToGrid w:val="0"/>
          <w:color w:val="000000"/>
          <w:sz w:val="32"/>
          <w:szCs w:val="22"/>
          <w:highlight w:val="none"/>
        </w:rPr>
        <w:t>仅对第1项租赁底价进行报价）</w:t>
      </w:r>
    </w:p>
    <w:p>
      <w:pPr>
        <w:numPr>
          <w:ilvl w:val="0"/>
          <w:numId w:val="0"/>
        </w:numPr>
        <w:spacing w:line="560" w:lineRule="exact"/>
        <w:ind w:firstLine="640" w:firstLineChars="200"/>
        <w:rPr>
          <w:rFonts w:hint="default" w:ascii="Times New Roman" w:hAnsi="Times New Roman" w:eastAsia="仿宋_GB2312" w:cs="Times New Roman"/>
          <w:bCs w:val="0"/>
          <w:snapToGrid w:val="0"/>
          <w:color w:val="000000"/>
          <w:sz w:val="32"/>
          <w:szCs w:val="22"/>
          <w:highlight w:val="none"/>
          <w:lang w:eastAsia="zh-CN"/>
        </w:rPr>
      </w:pPr>
      <w:r>
        <w:rPr>
          <w:rFonts w:hint="eastAsia" w:ascii="Times New Roman" w:hAnsi="Times New Roman" w:eastAsia="仿宋_GB2312" w:cs="Times New Roman"/>
          <w:b w:val="0"/>
          <w:snapToGrid w:val="0"/>
          <w:color w:val="000000"/>
          <w:sz w:val="32"/>
          <w:szCs w:val="22"/>
          <w:highlight w:val="none"/>
          <w:lang w:val="en-US" w:eastAsia="zh-CN"/>
        </w:rPr>
        <w:t>（二）其他</w:t>
      </w:r>
      <w:r>
        <w:rPr>
          <w:rFonts w:hint="eastAsia" w:ascii="Times New Roman" w:hAnsi="Times New Roman" w:eastAsia="仿宋_GB2312" w:cs="Times New Roman"/>
          <w:b w:val="0"/>
          <w:snapToGrid w:val="0"/>
          <w:color w:val="000000"/>
          <w:sz w:val="32"/>
          <w:szCs w:val="22"/>
          <w:highlight w:val="none"/>
          <w:lang w:eastAsia="zh-CN"/>
        </w:rPr>
        <w:t>：</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1.交付方式：精装交付，应选人已认可资产的现状（包括但不限于该资产本身的国土控规及权证情况、工程物业条件、周边及本身自然物理状况，资产范围内的附属物、添附物、公用设施、配套设施、基础设施等状况，资产周边环境及相邻物业的情况，资产本身法律状况等)。</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2.未经甲方同意，禁止转租、分租、联营、合作等行为且参与竞选的经营业态为合同期内最终业态，经营期间，禁止任何形式的业态变更。</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3.经营方案、业态定位需符合项目的要求，要求商业逻辑清晰、特色鲜明、个性突出、符合区域人群消费且具有较高品质。</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4.参与竞选即视为无条件认可我司的租赁合同模板及条款。</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5.特别说明：本次招商竞选不接受联合体参与竞选。中选人在运营期间需每年购买“公众责任险”。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contextualSpacing/>
        <w:textAlignment w:val="auto"/>
        <w:rPr>
          <w:rFonts w:hint="eastAsia"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四</w:t>
      </w:r>
      <w:r>
        <w:rPr>
          <w:rFonts w:hint="default" w:ascii="Times New Roman" w:hAnsi="Times New Roman" w:eastAsia="黑体" w:cs="Times New Roman"/>
          <w:sz w:val="32"/>
          <w:szCs w:val="32"/>
        </w:rPr>
        <w:t>、招商</w:t>
      </w:r>
      <w:r>
        <w:rPr>
          <w:rFonts w:hint="default" w:ascii="Times New Roman" w:hAnsi="Times New Roman" w:eastAsia="黑体" w:cs="Times New Roman"/>
          <w:sz w:val="32"/>
          <w:szCs w:val="32"/>
          <w:lang w:eastAsia="zh-CN"/>
        </w:rPr>
        <w:t>报名</w:t>
      </w:r>
      <w:r>
        <w:rPr>
          <w:rFonts w:hint="default" w:ascii="Times New Roman" w:hAnsi="Times New Roman" w:eastAsia="黑体" w:cs="Times New Roman"/>
          <w:sz w:val="32"/>
          <w:szCs w:val="32"/>
          <w:lang w:val="en-US" w:eastAsia="zh-CN"/>
        </w:rPr>
        <w:t>方式</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（一）报名时间：2025年 02月14日-2025年 02月</w:t>
      </w:r>
      <w:r>
        <w:rPr>
          <w:rFonts w:hint="eastAsia" w:eastAsia="仿宋_GB2312" w:cs="Times New Roman"/>
          <w:bCs w:val="0"/>
          <w:snapToGrid w:val="0"/>
          <w:color w:val="000000"/>
          <w:sz w:val="32"/>
          <w:szCs w:val="22"/>
          <w:highlight w:val="none"/>
          <w:lang w:val="en-US" w:eastAsia="zh-CN"/>
        </w:rPr>
        <w:t>19</w:t>
      </w:r>
      <w:r>
        <w:rPr>
          <w:rFonts w:hint="eastAsia" w:ascii="Times New Roman" w:hAnsi="Times New Roman" w:eastAsia="仿宋_GB2312" w:cs="Times New Roman"/>
          <w:bCs w:val="0"/>
          <w:snapToGrid w:val="0"/>
          <w:color w:val="000000"/>
          <w:sz w:val="32"/>
          <w:szCs w:val="22"/>
          <w:highlight w:val="none"/>
          <w:lang w:val="en-US" w:eastAsia="zh-CN"/>
        </w:rPr>
        <w:t>日17:30时截止，报名时领取招商文件，逾期不予受理；</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（二）报名地址及联系人：长沙市岳麓区星中心营销中心，联系人：徐小姐 13787198855；</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（三）报名流程：</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1.填写报名登记表，提供加盖应选单位公章的营业执照复印件，领取招商文件。</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2.按招商文件要求准备相关资料，招商截止时间前缴纳竞选保证金。应选人需在报名时间截止前（205年 02月14日-2025年 02月</w:t>
      </w:r>
      <w:r>
        <w:rPr>
          <w:rFonts w:hint="eastAsia" w:eastAsia="仿宋_GB2312" w:cs="Times New Roman"/>
          <w:bCs w:val="0"/>
          <w:snapToGrid w:val="0"/>
          <w:color w:val="000000"/>
          <w:sz w:val="32"/>
          <w:szCs w:val="22"/>
          <w:highlight w:val="none"/>
          <w:lang w:val="en-US" w:eastAsia="zh-CN"/>
        </w:rPr>
        <w:t>19</w:t>
      </w:r>
      <w:r>
        <w:rPr>
          <w:rFonts w:hint="eastAsia" w:ascii="Times New Roman" w:hAnsi="Times New Roman" w:eastAsia="仿宋_GB2312" w:cs="Times New Roman"/>
          <w:bCs w:val="0"/>
          <w:snapToGrid w:val="0"/>
          <w:color w:val="000000"/>
          <w:sz w:val="32"/>
          <w:szCs w:val="22"/>
          <w:highlight w:val="none"/>
          <w:lang w:val="en-US" w:eastAsia="zh-CN"/>
        </w:rPr>
        <w:t>日17:30）向招商单位缴纳，竞选保证金收取标准（见附表1），竞选保证金需以转账汇款形式支付到公司账户。未按要求及时、足额缴纳竞选保证金的，视为不具备竞选资格。竞选保证金账户如下：</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 xml:space="preserve">户名：长沙恒志房地产开发有限公司                                    </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 xml:space="preserve">账号： 6610 0155 0000 00568                                       </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 xml:space="preserve">开户行：浦发银行长沙河西支行 </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3.如应选人中选，其缴纳的竞选保证金可转为租赁合同履约保证金或租金；如应选人未中选，中选单位与中选人签订合同后15个工作日内无息退还竞选保证金。但发生下列任何情况时，竞选保证金不予退还：</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（1）</w:t>
      </w:r>
      <w:r>
        <w:rPr>
          <w:rFonts w:hint="eastAsia" w:ascii="Times New Roman" w:hAnsi="Times New Roman" w:eastAsia="仿宋_GB2312" w:cs="Times New Roman"/>
          <w:bCs w:val="0"/>
          <w:snapToGrid w:val="0"/>
          <w:color w:val="000000"/>
          <w:sz w:val="32"/>
          <w:szCs w:val="22"/>
          <w:highlight w:val="none"/>
          <w:lang w:val="en-US" w:eastAsia="zh-CN"/>
        </w:rPr>
        <w:fldChar w:fldCharType="begin"/>
      </w:r>
      <w:r>
        <w:rPr>
          <w:rFonts w:hint="eastAsia" w:ascii="Times New Roman" w:hAnsi="Times New Roman" w:eastAsia="仿宋_GB2312" w:cs="Times New Roman"/>
          <w:bCs w:val="0"/>
          <w:snapToGrid w:val="0"/>
          <w:color w:val="000000"/>
          <w:sz w:val="32"/>
          <w:szCs w:val="22"/>
          <w:highlight w:val="none"/>
          <w:lang w:val="en-US" w:eastAsia="zh-CN"/>
        </w:rPr>
        <w:instrText xml:space="preserve"> HYPERLINK "https://baike.baidu.com/item/%E6%8A%95%E6%A0%87%E4%BA%BA" \t "https://baike.baidu.com/item/%E6%8A%95%E6%A0%87%E4%BF%9D%E8%AF%81%E9%87%91/_blank" </w:instrText>
      </w:r>
      <w:r>
        <w:rPr>
          <w:rFonts w:hint="eastAsia" w:ascii="Times New Roman" w:hAnsi="Times New Roman" w:eastAsia="仿宋_GB2312" w:cs="Times New Roman"/>
          <w:bCs w:val="0"/>
          <w:snapToGrid w:val="0"/>
          <w:color w:val="000000"/>
          <w:sz w:val="32"/>
          <w:szCs w:val="22"/>
          <w:highlight w:val="none"/>
          <w:lang w:val="en-US" w:eastAsia="zh-CN"/>
        </w:rPr>
        <w:fldChar w:fldCharType="separate"/>
      </w:r>
      <w:r>
        <w:rPr>
          <w:rFonts w:hint="eastAsia" w:ascii="Times New Roman" w:hAnsi="Times New Roman" w:eastAsia="仿宋_GB2312" w:cs="Times New Roman"/>
          <w:bCs w:val="0"/>
          <w:snapToGrid w:val="0"/>
          <w:color w:val="000000"/>
          <w:sz w:val="32"/>
          <w:szCs w:val="22"/>
          <w:highlight w:val="none"/>
          <w:lang w:val="en-US" w:eastAsia="zh-CN"/>
        </w:rPr>
        <w:t>应选人</w:t>
      </w:r>
      <w:r>
        <w:rPr>
          <w:rFonts w:hint="eastAsia" w:ascii="Times New Roman" w:hAnsi="Times New Roman" w:eastAsia="仿宋_GB2312" w:cs="Times New Roman"/>
          <w:bCs w:val="0"/>
          <w:snapToGrid w:val="0"/>
          <w:color w:val="000000"/>
          <w:sz w:val="32"/>
          <w:szCs w:val="22"/>
          <w:highlight w:val="none"/>
          <w:lang w:val="en-US" w:eastAsia="zh-CN"/>
        </w:rPr>
        <w:fldChar w:fldCharType="end"/>
      </w:r>
      <w:r>
        <w:rPr>
          <w:rFonts w:hint="eastAsia" w:ascii="Times New Roman" w:hAnsi="Times New Roman" w:eastAsia="仿宋_GB2312" w:cs="Times New Roman"/>
          <w:bCs w:val="0"/>
          <w:snapToGrid w:val="0"/>
          <w:color w:val="000000"/>
          <w:sz w:val="32"/>
          <w:szCs w:val="22"/>
          <w:highlight w:val="none"/>
          <w:lang w:val="en-US" w:eastAsia="zh-CN"/>
        </w:rPr>
        <w:t>在招商报名开始至竞选会议结束期间无正当理由单方面撤回其竞选或修改招商文件的；</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（2）</w:t>
      </w:r>
      <w:r>
        <w:rPr>
          <w:rFonts w:hint="eastAsia" w:ascii="Times New Roman" w:hAnsi="Times New Roman" w:eastAsia="仿宋_GB2312" w:cs="Times New Roman"/>
          <w:bCs w:val="0"/>
          <w:snapToGrid w:val="0"/>
          <w:color w:val="000000"/>
          <w:sz w:val="32"/>
          <w:szCs w:val="22"/>
          <w:highlight w:val="none"/>
          <w:lang w:val="en-US" w:eastAsia="zh-CN"/>
        </w:rPr>
        <w:fldChar w:fldCharType="begin"/>
      </w:r>
      <w:r>
        <w:rPr>
          <w:rFonts w:hint="eastAsia" w:ascii="Times New Roman" w:hAnsi="Times New Roman" w:eastAsia="仿宋_GB2312" w:cs="Times New Roman"/>
          <w:bCs w:val="0"/>
          <w:snapToGrid w:val="0"/>
          <w:color w:val="000000"/>
          <w:sz w:val="32"/>
          <w:szCs w:val="22"/>
          <w:highlight w:val="none"/>
          <w:lang w:val="en-US" w:eastAsia="zh-CN"/>
        </w:rPr>
        <w:instrText xml:space="preserve"> HYPERLINK "https://baike.baidu.com/item/%E4%B8%AD%E6%A0%87%E4%BA%BA" \t "https://baike.baidu.com/item/%E6%8A%95%E6%A0%87%E4%BF%9D%E8%AF%81%E9%87%91/_blank" </w:instrText>
      </w:r>
      <w:r>
        <w:rPr>
          <w:rFonts w:hint="eastAsia" w:ascii="Times New Roman" w:hAnsi="Times New Roman" w:eastAsia="仿宋_GB2312" w:cs="Times New Roman"/>
          <w:bCs w:val="0"/>
          <w:snapToGrid w:val="0"/>
          <w:color w:val="000000"/>
          <w:sz w:val="32"/>
          <w:szCs w:val="22"/>
          <w:highlight w:val="none"/>
          <w:lang w:val="en-US" w:eastAsia="zh-CN"/>
        </w:rPr>
        <w:fldChar w:fldCharType="separate"/>
      </w:r>
      <w:r>
        <w:rPr>
          <w:rFonts w:hint="eastAsia" w:ascii="Times New Roman" w:hAnsi="Times New Roman" w:eastAsia="仿宋_GB2312" w:cs="Times New Roman"/>
          <w:bCs w:val="0"/>
          <w:snapToGrid w:val="0"/>
          <w:color w:val="000000"/>
          <w:sz w:val="32"/>
          <w:szCs w:val="22"/>
          <w:highlight w:val="none"/>
          <w:lang w:val="en-US" w:eastAsia="zh-CN"/>
        </w:rPr>
        <w:t>中选人在取得中选资格后，未在规定期限内签订租赁合同或未按要求缴纳应缴费用</w:t>
      </w:r>
      <w:r>
        <w:rPr>
          <w:rFonts w:hint="eastAsia" w:ascii="Times New Roman" w:hAnsi="Times New Roman" w:eastAsia="仿宋_GB2312" w:cs="Times New Roman"/>
          <w:bCs w:val="0"/>
          <w:snapToGrid w:val="0"/>
          <w:color w:val="000000"/>
          <w:sz w:val="32"/>
          <w:szCs w:val="22"/>
          <w:highlight w:val="none"/>
          <w:lang w:val="en-US" w:eastAsia="zh-CN"/>
        </w:rPr>
        <w:fldChar w:fldCharType="end"/>
      </w:r>
      <w:r>
        <w:rPr>
          <w:rFonts w:hint="eastAsia" w:ascii="Times New Roman" w:hAnsi="Times New Roman" w:eastAsia="仿宋_GB2312" w:cs="Times New Roman"/>
          <w:bCs w:val="0"/>
          <w:snapToGrid w:val="0"/>
          <w:color w:val="000000"/>
          <w:sz w:val="32"/>
          <w:szCs w:val="22"/>
          <w:highlight w:val="none"/>
          <w:lang w:val="en-US" w:eastAsia="zh-CN"/>
        </w:rPr>
        <w:t>的；</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（3）主动放弃中选资格的应选人，竞选保证金不予退还；</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（4）应选人采用不正当的手段骗取中选。</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（四）应选文件要求：</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应选人应按照招商文件要求编制应选文件，由应选人在招商当天递交至评审现场进行评审。</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1、应选文件要求包括：</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（1）应选人营业执照复印件、法人身份证复印件（原件备查）、法人授权委托书、受托人身份证复印件（原件备查）；</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（2）应选方案；</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（3）报价响应表；</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（4）所有提交资料需加盖公章和骑缝章；</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（5）竞选保证金缴纳凭证；</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（6）本招商文件中涉及评审的其他相关材料。</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注：法人无法参与现场本次招商的，请提供符合要求的授权委托书及受托人身份证明材料。</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2.应选文件包括纸质盖章版应选文件贰份，电子版应选文件一份（1个U盘，PDF格式，PDF格式为应选文件盖章后的扫描件）。</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3.竞选文件的密封要求，加贴封条，并在封套的封口处加盖应选人单位公章。</w:t>
      </w:r>
    </w:p>
    <w:p>
      <w:pPr>
        <w:numPr>
          <w:ilvl w:val="0"/>
          <w:numId w:val="0"/>
        </w:numPr>
        <w:adjustRightInd/>
        <w:snapToGrid/>
        <w:spacing w:line="560" w:lineRule="exact"/>
        <w:ind w:firstLine="640" w:firstLineChars="200"/>
        <w:rPr>
          <w:rFonts w:hint="eastAsia" w:ascii="仿宋_GB2312" w:hAnsi="仿宋_GB2312" w:eastAsia="仿宋_GB2312" w:cs="仿宋_GB2312"/>
          <w:bCs/>
          <w:color w:val="auto"/>
          <w:kern w:val="2"/>
          <w:sz w:val="28"/>
          <w:szCs w:val="28"/>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3.1应选文件的密封袋封套上按以下标识：</w:t>
      </w:r>
      <w:bookmarkStart w:id="0" w:name="_Toc300678028"/>
      <w:bookmarkEnd w:id="0"/>
    </w:p>
    <w:tbl>
      <w:tblPr>
        <w:tblStyle w:val="19"/>
        <w:tblpPr w:leftFromText="180" w:rightFromText="180" w:vertAnchor="text" w:horzAnchor="page" w:tblpX="1964" w:tblpY="161"/>
        <w:tblOverlap w:val="never"/>
        <w:tblW w:w="0" w:type="auto"/>
        <w:tblInd w:w="0" w:type="dxa"/>
        <w:tblLayout w:type="fixed"/>
        <w:tblCellMar>
          <w:top w:w="0" w:type="dxa"/>
          <w:left w:w="108" w:type="dxa"/>
          <w:bottom w:w="0" w:type="dxa"/>
          <w:right w:w="108" w:type="dxa"/>
        </w:tblCellMar>
      </w:tblPr>
      <w:tblGrid>
        <w:gridCol w:w="8046"/>
      </w:tblGrid>
      <w:tr>
        <w:tblPrEx>
          <w:tblCellMar>
            <w:top w:w="0" w:type="dxa"/>
            <w:left w:w="108" w:type="dxa"/>
            <w:bottom w:w="0" w:type="dxa"/>
            <w:right w:w="108" w:type="dxa"/>
          </w:tblCellMar>
        </w:tblPrEx>
        <w:trPr>
          <w:trHeight w:val="2428" w:hRule="atLeast"/>
        </w:trPr>
        <w:tc>
          <w:tcPr>
            <w:tcW w:w="8046" w:type="dxa"/>
            <w:tcBorders>
              <w:top w:val="single" w:color="000000" w:sz="4" w:space="0"/>
              <w:left w:val="single" w:color="000000" w:sz="4" w:space="0"/>
              <w:bottom w:val="single" w:color="000000" w:sz="4" w:space="0"/>
              <w:right w:val="single" w:color="000000" w:sz="4" w:space="0"/>
            </w:tcBorders>
            <w:noWrap w:val="0"/>
            <w:vAlign w:val="top"/>
          </w:tcPr>
          <w:p>
            <w:pPr>
              <w:adjustRightInd/>
              <w:snapToGrid w:val="0"/>
              <w:spacing w:line="560" w:lineRule="exact"/>
              <w:ind w:firstLine="0" w:firstLineChars="0"/>
              <w:rPr>
                <w:rFonts w:hint="eastAsia" w:ascii="宋体" w:hAnsi="宋体" w:cs="Times New Roman"/>
                <w:color w:val="auto"/>
                <w:kern w:val="2"/>
                <w:sz w:val="28"/>
                <w:szCs w:val="28"/>
                <w:highlight w:val="none"/>
              </w:rPr>
            </w:pPr>
            <w:r>
              <w:rPr>
                <w:rFonts w:hint="eastAsia" w:ascii="宋体" w:hAnsi="宋体" w:cs="Times New Roman"/>
                <w:color w:val="auto"/>
                <w:kern w:val="2"/>
                <w:sz w:val="28"/>
                <w:szCs w:val="28"/>
                <w:highlight w:val="none"/>
              </w:rPr>
              <w:t xml:space="preserve">招选人名称：                        </w:t>
            </w:r>
          </w:p>
          <w:p>
            <w:pPr>
              <w:adjustRightInd/>
              <w:snapToGrid w:val="0"/>
              <w:spacing w:line="560" w:lineRule="exact"/>
              <w:ind w:firstLine="0" w:firstLineChars="0"/>
              <w:rPr>
                <w:rFonts w:hint="eastAsia" w:ascii="宋体" w:hAnsi="宋体" w:cs="Times New Roman"/>
                <w:color w:val="auto"/>
                <w:kern w:val="2"/>
                <w:sz w:val="28"/>
                <w:szCs w:val="28"/>
                <w:highlight w:val="none"/>
              </w:rPr>
            </w:pPr>
            <w:r>
              <w:rPr>
                <w:rFonts w:hint="eastAsia" w:ascii="宋体" w:hAnsi="宋体" w:cs="Times New Roman"/>
                <w:color w:val="auto"/>
                <w:kern w:val="2"/>
                <w:sz w:val="28"/>
                <w:szCs w:val="28"/>
                <w:highlight w:val="none"/>
              </w:rPr>
              <w:t xml:space="preserve">应选人全称：                      </w:t>
            </w:r>
          </w:p>
          <w:p>
            <w:pPr>
              <w:adjustRightInd/>
              <w:snapToGrid w:val="0"/>
              <w:spacing w:line="560" w:lineRule="exact"/>
              <w:ind w:firstLine="0" w:firstLineChars="0"/>
              <w:rPr>
                <w:rFonts w:hint="eastAsia" w:ascii="宋体" w:hAnsi="宋体" w:cs="Times New Roman"/>
                <w:color w:val="auto"/>
                <w:kern w:val="2"/>
                <w:sz w:val="28"/>
                <w:szCs w:val="28"/>
                <w:highlight w:val="none"/>
              </w:rPr>
            </w:pPr>
            <w:r>
              <w:rPr>
                <w:rFonts w:hint="eastAsia" w:ascii="宋体" w:hAnsi="宋体" w:cs="Times New Roman"/>
                <w:color w:val="auto"/>
                <w:kern w:val="2"/>
                <w:sz w:val="28"/>
                <w:szCs w:val="28"/>
                <w:highlight w:val="none"/>
              </w:rPr>
              <w:t xml:space="preserve">应选人的地址：                    </w:t>
            </w:r>
          </w:p>
          <w:p>
            <w:pPr>
              <w:adjustRightInd/>
              <w:snapToGrid w:val="0"/>
              <w:spacing w:line="560" w:lineRule="exact"/>
              <w:ind w:firstLine="0" w:firstLineChars="0"/>
              <w:rPr>
                <w:rFonts w:hint="eastAsia" w:ascii="宋体" w:hAnsi="宋体" w:cs="Times New Roman"/>
                <w:color w:val="auto"/>
                <w:kern w:val="2"/>
                <w:sz w:val="28"/>
                <w:szCs w:val="28"/>
                <w:highlight w:val="none"/>
              </w:rPr>
            </w:pPr>
            <w:r>
              <w:rPr>
                <w:rFonts w:hint="eastAsia" w:ascii="宋体" w:hAnsi="宋体" w:cs="Times New Roman"/>
                <w:color w:val="auto"/>
                <w:kern w:val="2"/>
                <w:sz w:val="28"/>
                <w:szCs w:val="28"/>
                <w:highlight w:val="none"/>
              </w:rPr>
              <w:t xml:space="preserve">（项目名称）   </w:t>
            </w:r>
            <w:r>
              <w:rPr>
                <w:rFonts w:hint="eastAsia" w:ascii="宋体" w:hAnsi="宋体" w:cs="Times New Roman"/>
                <w:color w:val="auto"/>
                <w:kern w:val="2"/>
                <w:sz w:val="28"/>
                <w:szCs w:val="28"/>
                <w:highlight w:val="none"/>
                <w:lang w:val="en-US" w:eastAsia="zh-CN"/>
              </w:rPr>
              <w:t xml:space="preserve">   </w:t>
            </w:r>
            <w:r>
              <w:rPr>
                <w:rFonts w:hint="eastAsia" w:ascii="宋体" w:hAnsi="宋体" w:cs="Times New Roman"/>
                <w:color w:val="auto"/>
                <w:kern w:val="2"/>
                <w:sz w:val="28"/>
                <w:szCs w:val="28"/>
                <w:highlight w:val="none"/>
              </w:rPr>
              <w:t>应选文件在       （应选截止时间）前不得开启</w:t>
            </w:r>
          </w:p>
        </w:tc>
      </w:tr>
    </w:tbl>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3.2应选文件的递交：</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（1）应选人应在招选公告规定的应选截止时间前递交应选文件。</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（2）应选人递交应选文件的地点见招选公告。</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（3）应选人所递交的应选文件不予退还。</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（4）逾期送达的或者未送达指定地点或未按要求密封应选文件，招选人不予受理。</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（5）本次招选不接收邮寄的应选文件。</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（6）在本章规定的应选截止时间前，应选人可以修改或撤回已递交的应选文件，但应以书面形式通知招选人。</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7）应选人修改或撤回已递交应选文件的书面通知应提供有明显针对本项目的“修改”或“撤回”字样，并同时加盖应选人单位公章及法定代表人或其授权委托人签署的“修改函”或“撤回函”。招选人收到书面通知后，方可办理“修改”或“撤回”事项。</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（8）应选人修改或撤回已递交应选文件的书面通知内容为应选文件的组成部分。修改的应选文件应按照本章相应内容的规定进行编制、密封、标记和递交，并标明“修改”字样。</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contextualSpacing/>
        <w:textAlignment w:val="auto"/>
        <w:rPr>
          <w:rFonts w:ascii="Times New Roman" w:hAnsi="Times New Roman" w:eastAsia="黑体" w:cs="Times New Roman"/>
          <w:sz w:val="32"/>
          <w:szCs w:val="32"/>
        </w:rPr>
      </w:pPr>
      <w:r>
        <w:rPr>
          <w:rFonts w:hint="eastAsia" w:ascii="Times New Roman" w:hAnsi="Times New Roman" w:eastAsia="黑体" w:cs="Times New Roman"/>
          <w:sz w:val="32"/>
          <w:szCs w:val="32"/>
          <w:lang w:val="en-US" w:eastAsia="zh-CN"/>
        </w:rPr>
        <w:t>五</w:t>
      </w:r>
      <w:r>
        <w:rPr>
          <w:rFonts w:hint="eastAsia" w:ascii="Times New Roman" w:hAnsi="Times New Roman" w:eastAsia="黑体" w:cs="Times New Roman"/>
          <w:sz w:val="32"/>
          <w:szCs w:val="32"/>
        </w:rPr>
        <w:t>、竞选办法</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1.竞选方式：综合评审法，具体评审办法见附件。</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1.1本项目评审办法采用 “综合评审法”。评审委员会对满足招商文件实质性要求的应选文件，按照本章规定的评分标准进行打分，并按得分由高到低顺序推荐中选候选人。综合评分相等时，以租赁价格最高的优先。</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1.2 评审原则：评委应遵循“公开、公平、公正、科学、择优”的原则。</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1.3 评审期间，评审人员应当严格遵守保密规定，不得泄露与评审有关的情况，不得索贿受贿，不得参加影响公正评审的任何活动。</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2.评审委员会</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2.1评审委员会由招选人依规组建，代表招选人对应选文件进行评审，与应选人有利害关系的人员不得参与本项目的评审工作。评审委员会成员的名单在中选候选人名单公示前应当保密。</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2.2 评审委员会的职责主要是：</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（1）依据招商文件和评审方法，负责本项目的评审工作。</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（2）对应选文件进行初步评审和详细评审。</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（3）对评审中发现的问题进行处理与记录。</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（4）对应选文件进行综合评比并排序。</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（5）根据评审结果推荐中选候选人。</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（6）编制和提交书面评审报告。</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3.评审标准</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3.1 初步评审标准</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3.1.1 资格评审标准：见评审报告。</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3.1.2 形式及响应性评审标准：见评审报告。</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3.2 分值构成与评分标准</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3.2.1权数取值表</w:t>
      </w:r>
    </w:p>
    <w:tbl>
      <w:tblPr>
        <w:tblStyle w:val="1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244"/>
        <w:gridCol w:w="3513"/>
        <w:gridCol w:w="26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5" w:hRule="atLeast"/>
          <w:jc w:val="center"/>
        </w:trPr>
        <w:tc>
          <w:tcPr>
            <w:tcW w:w="1244" w:type="dxa"/>
            <w:tcMar>
              <w:top w:w="0" w:type="dxa"/>
              <w:left w:w="108" w:type="dxa"/>
              <w:bottom w:w="0" w:type="dxa"/>
              <w:right w:w="108" w:type="dxa"/>
            </w:tcMar>
            <w:vAlign w:val="center"/>
          </w:tcPr>
          <w:p>
            <w:pPr>
              <w:adjustRightInd w:val="0"/>
              <w:snapToGrid w:val="0"/>
              <w:spacing w:line="360" w:lineRule="auto"/>
              <w:ind w:firstLine="0" w:firstLineChars="0"/>
              <w:jc w:val="center"/>
              <w:rPr>
                <w:rFonts w:hint="eastAsia" w:ascii="仿宋" w:hAnsi="仿宋" w:eastAsia="仿宋" w:cs="仿宋"/>
                <w:bCs/>
                <w:color w:val="auto"/>
                <w:kern w:val="0"/>
                <w:sz w:val="28"/>
                <w:szCs w:val="28"/>
                <w:highlight w:val="none"/>
              </w:rPr>
            </w:pPr>
            <w:r>
              <w:rPr>
                <w:rFonts w:hint="eastAsia" w:ascii="仿宋" w:hAnsi="仿宋" w:eastAsia="仿宋" w:cs="仿宋"/>
                <w:bCs/>
                <w:color w:val="auto"/>
                <w:kern w:val="0"/>
                <w:sz w:val="28"/>
                <w:szCs w:val="28"/>
                <w:highlight w:val="none"/>
              </w:rPr>
              <w:t>序号</w:t>
            </w:r>
          </w:p>
        </w:tc>
        <w:tc>
          <w:tcPr>
            <w:tcW w:w="3513" w:type="dxa"/>
            <w:tcMar>
              <w:top w:w="0" w:type="dxa"/>
              <w:left w:w="108" w:type="dxa"/>
              <w:bottom w:w="0" w:type="dxa"/>
              <w:right w:w="108" w:type="dxa"/>
            </w:tcMar>
            <w:vAlign w:val="center"/>
          </w:tcPr>
          <w:p>
            <w:pPr>
              <w:adjustRightInd w:val="0"/>
              <w:snapToGrid w:val="0"/>
              <w:spacing w:line="360" w:lineRule="auto"/>
              <w:ind w:firstLine="0" w:firstLineChars="0"/>
              <w:jc w:val="center"/>
              <w:rPr>
                <w:rFonts w:hint="eastAsia" w:ascii="仿宋" w:hAnsi="仿宋" w:eastAsia="仿宋" w:cs="仿宋"/>
                <w:bCs/>
                <w:color w:val="auto"/>
                <w:kern w:val="0"/>
                <w:sz w:val="28"/>
                <w:szCs w:val="28"/>
                <w:highlight w:val="none"/>
              </w:rPr>
            </w:pPr>
            <w:r>
              <w:rPr>
                <w:rFonts w:hint="eastAsia" w:ascii="仿宋" w:hAnsi="仿宋" w:eastAsia="仿宋" w:cs="仿宋"/>
                <w:bCs/>
                <w:color w:val="auto"/>
                <w:kern w:val="0"/>
                <w:sz w:val="28"/>
                <w:szCs w:val="28"/>
                <w:highlight w:val="none"/>
              </w:rPr>
              <w:t>项    目</w:t>
            </w:r>
          </w:p>
        </w:tc>
        <w:tc>
          <w:tcPr>
            <w:tcW w:w="2625" w:type="dxa"/>
            <w:tcMar>
              <w:top w:w="0" w:type="dxa"/>
              <w:left w:w="108" w:type="dxa"/>
              <w:bottom w:w="0" w:type="dxa"/>
              <w:right w:w="108" w:type="dxa"/>
            </w:tcMar>
            <w:vAlign w:val="center"/>
          </w:tcPr>
          <w:p>
            <w:pPr>
              <w:adjustRightInd w:val="0"/>
              <w:snapToGrid w:val="0"/>
              <w:spacing w:line="360" w:lineRule="auto"/>
              <w:ind w:firstLine="0" w:firstLineChars="0"/>
              <w:jc w:val="center"/>
              <w:rPr>
                <w:rFonts w:hint="eastAsia" w:ascii="仿宋" w:hAnsi="仿宋" w:eastAsia="仿宋" w:cs="仿宋"/>
                <w:bCs/>
                <w:color w:val="auto"/>
                <w:kern w:val="0"/>
                <w:sz w:val="28"/>
                <w:szCs w:val="28"/>
                <w:highlight w:val="none"/>
              </w:rPr>
            </w:pPr>
            <w:r>
              <w:rPr>
                <w:rFonts w:hint="eastAsia" w:ascii="仿宋" w:hAnsi="仿宋" w:eastAsia="仿宋" w:cs="仿宋"/>
                <w:b/>
                <w:color w:val="auto"/>
                <w:kern w:val="1"/>
                <w:sz w:val="28"/>
                <w:szCs w:val="28"/>
                <w:highlight w:val="none"/>
              </w:rPr>
              <w:t>具体权数取值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5" w:hRule="atLeast"/>
          <w:jc w:val="center"/>
        </w:trPr>
        <w:tc>
          <w:tcPr>
            <w:tcW w:w="1244" w:type="dxa"/>
            <w:tcMar>
              <w:top w:w="0" w:type="dxa"/>
              <w:left w:w="108" w:type="dxa"/>
              <w:bottom w:w="0" w:type="dxa"/>
              <w:right w:w="108" w:type="dxa"/>
            </w:tcMar>
            <w:vAlign w:val="center"/>
          </w:tcPr>
          <w:p>
            <w:pPr>
              <w:adjustRightInd w:val="0"/>
              <w:snapToGrid w:val="0"/>
              <w:spacing w:line="360" w:lineRule="auto"/>
              <w:ind w:firstLine="0" w:firstLineChars="0"/>
              <w:jc w:val="center"/>
              <w:rPr>
                <w:rFonts w:hint="eastAsia" w:ascii="仿宋" w:hAnsi="仿宋" w:eastAsia="仿宋" w:cs="仿宋"/>
                <w:bCs/>
                <w:color w:val="auto"/>
                <w:kern w:val="0"/>
                <w:sz w:val="28"/>
                <w:szCs w:val="28"/>
                <w:highlight w:val="none"/>
              </w:rPr>
            </w:pPr>
            <w:r>
              <w:rPr>
                <w:rFonts w:hint="eastAsia" w:ascii="仿宋" w:hAnsi="仿宋" w:eastAsia="仿宋" w:cs="仿宋"/>
                <w:bCs/>
                <w:color w:val="auto"/>
                <w:kern w:val="0"/>
                <w:sz w:val="28"/>
                <w:szCs w:val="28"/>
                <w:highlight w:val="none"/>
              </w:rPr>
              <w:t>1</w:t>
            </w:r>
          </w:p>
        </w:tc>
        <w:tc>
          <w:tcPr>
            <w:tcW w:w="3513" w:type="dxa"/>
            <w:tcMar>
              <w:top w:w="0" w:type="dxa"/>
              <w:left w:w="108" w:type="dxa"/>
              <w:bottom w:w="0" w:type="dxa"/>
              <w:right w:w="108" w:type="dxa"/>
            </w:tcMar>
            <w:vAlign w:val="center"/>
          </w:tcPr>
          <w:p>
            <w:pPr>
              <w:adjustRightInd w:val="0"/>
              <w:snapToGrid w:val="0"/>
              <w:spacing w:line="360" w:lineRule="auto"/>
              <w:ind w:firstLine="0" w:firstLineChars="0"/>
              <w:jc w:val="center"/>
              <w:rPr>
                <w:rFonts w:hint="eastAsia" w:ascii="仿宋" w:hAnsi="仿宋" w:eastAsia="仿宋" w:cs="仿宋"/>
                <w:bCs/>
                <w:color w:val="auto"/>
                <w:kern w:val="0"/>
                <w:sz w:val="28"/>
                <w:szCs w:val="28"/>
                <w:highlight w:val="none"/>
                <w:lang w:val="en-US" w:eastAsia="zh-CN"/>
              </w:rPr>
            </w:pPr>
            <w:r>
              <w:rPr>
                <w:rFonts w:hint="eastAsia" w:ascii="仿宋" w:hAnsi="仿宋" w:eastAsia="仿宋" w:cs="仿宋"/>
                <w:color w:val="auto"/>
                <w:kern w:val="2"/>
                <w:sz w:val="28"/>
                <w:szCs w:val="28"/>
                <w:highlight w:val="none"/>
                <w:lang w:val="en-US" w:eastAsia="zh-CN" w:bidi="ar-SA"/>
              </w:rPr>
              <w:t>现场考察</w:t>
            </w:r>
          </w:p>
        </w:tc>
        <w:tc>
          <w:tcPr>
            <w:tcW w:w="2625" w:type="dxa"/>
            <w:tcMar>
              <w:top w:w="0" w:type="dxa"/>
              <w:left w:w="108" w:type="dxa"/>
              <w:bottom w:w="0" w:type="dxa"/>
              <w:right w:w="108" w:type="dxa"/>
            </w:tcMar>
            <w:vAlign w:val="center"/>
          </w:tcPr>
          <w:p>
            <w:pPr>
              <w:adjustRightInd w:val="0"/>
              <w:snapToGrid w:val="0"/>
              <w:spacing w:line="360" w:lineRule="auto"/>
              <w:ind w:firstLine="0" w:firstLineChars="0"/>
              <w:jc w:val="center"/>
              <w:rPr>
                <w:rFonts w:hint="eastAsia" w:ascii="仿宋" w:hAnsi="仿宋" w:eastAsia="仿宋" w:cs="仿宋"/>
                <w:bCs/>
                <w:color w:val="auto"/>
                <w:kern w:val="0"/>
                <w:sz w:val="28"/>
                <w:szCs w:val="28"/>
                <w:highlight w:val="none"/>
                <w:lang w:val="en-US" w:eastAsia="zh-CN"/>
              </w:rPr>
            </w:pPr>
            <w:r>
              <w:rPr>
                <w:rFonts w:hint="eastAsia" w:ascii="仿宋" w:hAnsi="仿宋" w:eastAsia="仿宋" w:cs="仿宋"/>
                <w:bCs/>
                <w:color w:val="auto"/>
                <w:kern w:val="0"/>
                <w:sz w:val="28"/>
                <w:szCs w:val="28"/>
                <w:highlight w:val="none"/>
              </w:rPr>
              <w:t>0.</w:t>
            </w:r>
            <w:r>
              <w:rPr>
                <w:rFonts w:hint="eastAsia" w:ascii="仿宋" w:hAnsi="仿宋" w:eastAsia="仿宋" w:cs="仿宋"/>
                <w:bCs/>
                <w:color w:val="auto"/>
                <w:kern w:val="0"/>
                <w:sz w:val="28"/>
                <w:szCs w:val="28"/>
                <w:highlight w:val="no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5" w:hRule="atLeast"/>
          <w:jc w:val="center"/>
        </w:trPr>
        <w:tc>
          <w:tcPr>
            <w:tcW w:w="1244" w:type="dxa"/>
            <w:tcMar>
              <w:top w:w="0" w:type="dxa"/>
              <w:left w:w="108" w:type="dxa"/>
              <w:bottom w:w="0" w:type="dxa"/>
              <w:right w:w="108" w:type="dxa"/>
            </w:tcMar>
            <w:vAlign w:val="center"/>
          </w:tcPr>
          <w:p>
            <w:pPr>
              <w:adjustRightInd w:val="0"/>
              <w:snapToGrid w:val="0"/>
              <w:spacing w:line="360" w:lineRule="auto"/>
              <w:ind w:firstLine="0" w:firstLineChars="0"/>
              <w:jc w:val="center"/>
              <w:rPr>
                <w:rFonts w:hint="eastAsia" w:ascii="仿宋" w:hAnsi="仿宋" w:eastAsia="仿宋" w:cs="仿宋"/>
                <w:bCs/>
                <w:color w:val="auto"/>
                <w:kern w:val="0"/>
                <w:sz w:val="28"/>
                <w:szCs w:val="28"/>
                <w:highlight w:val="none"/>
                <w:lang w:val="en-US" w:eastAsia="zh-CN"/>
              </w:rPr>
            </w:pPr>
            <w:r>
              <w:rPr>
                <w:rFonts w:hint="eastAsia" w:ascii="仿宋" w:hAnsi="仿宋" w:eastAsia="仿宋" w:cs="仿宋"/>
                <w:bCs/>
                <w:color w:val="auto"/>
                <w:kern w:val="0"/>
                <w:sz w:val="28"/>
                <w:szCs w:val="28"/>
                <w:highlight w:val="none"/>
                <w:lang w:val="en-US" w:eastAsia="zh-CN"/>
              </w:rPr>
              <w:t>2</w:t>
            </w:r>
          </w:p>
        </w:tc>
        <w:tc>
          <w:tcPr>
            <w:tcW w:w="3513" w:type="dxa"/>
            <w:tcMar>
              <w:top w:w="0" w:type="dxa"/>
              <w:left w:w="108" w:type="dxa"/>
              <w:bottom w:w="0" w:type="dxa"/>
              <w:right w:w="108" w:type="dxa"/>
            </w:tcMar>
            <w:vAlign w:val="center"/>
          </w:tcPr>
          <w:p>
            <w:pPr>
              <w:adjustRightInd w:val="0"/>
              <w:snapToGrid w:val="0"/>
              <w:spacing w:line="360" w:lineRule="auto"/>
              <w:ind w:firstLine="0" w:firstLineChars="0"/>
              <w:jc w:val="center"/>
              <w:rPr>
                <w:rFonts w:hint="eastAsia" w:ascii="仿宋" w:hAnsi="仿宋" w:eastAsia="仿宋" w:cs="仿宋"/>
                <w:bCs/>
                <w:color w:val="auto"/>
                <w:kern w:val="0"/>
                <w:sz w:val="28"/>
                <w:szCs w:val="28"/>
                <w:highlight w:val="none"/>
                <w:lang w:val="en-US" w:eastAsia="zh-CN"/>
              </w:rPr>
            </w:pPr>
            <w:r>
              <w:rPr>
                <w:rFonts w:hint="eastAsia" w:ascii="仿宋" w:hAnsi="仿宋" w:eastAsia="仿宋" w:cs="仿宋"/>
                <w:bCs/>
                <w:color w:val="auto"/>
                <w:kern w:val="0"/>
                <w:sz w:val="28"/>
                <w:szCs w:val="28"/>
                <w:highlight w:val="none"/>
                <w:lang w:val="en-US" w:eastAsia="zh-CN"/>
              </w:rPr>
              <w:t>经营方案</w:t>
            </w:r>
          </w:p>
        </w:tc>
        <w:tc>
          <w:tcPr>
            <w:tcW w:w="2625" w:type="dxa"/>
            <w:tcMar>
              <w:top w:w="0" w:type="dxa"/>
              <w:left w:w="108" w:type="dxa"/>
              <w:bottom w:w="0" w:type="dxa"/>
              <w:right w:w="108" w:type="dxa"/>
            </w:tcMar>
            <w:vAlign w:val="center"/>
          </w:tcPr>
          <w:p>
            <w:pPr>
              <w:adjustRightInd w:val="0"/>
              <w:snapToGrid w:val="0"/>
              <w:spacing w:line="360" w:lineRule="auto"/>
              <w:ind w:firstLine="0" w:firstLineChars="0"/>
              <w:jc w:val="center"/>
              <w:rPr>
                <w:rFonts w:hint="eastAsia" w:ascii="仿宋" w:hAnsi="仿宋" w:eastAsia="仿宋" w:cs="仿宋"/>
                <w:bCs/>
                <w:color w:val="auto"/>
                <w:kern w:val="0"/>
                <w:sz w:val="28"/>
                <w:szCs w:val="28"/>
                <w:highlight w:val="none"/>
                <w:lang w:val="en-US" w:eastAsia="zh-CN"/>
              </w:rPr>
            </w:pPr>
            <w:r>
              <w:rPr>
                <w:rFonts w:hint="eastAsia" w:ascii="仿宋" w:hAnsi="仿宋" w:eastAsia="仿宋" w:cs="仿宋"/>
                <w:bCs/>
                <w:color w:val="auto"/>
                <w:kern w:val="0"/>
                <w:sz w:val="28"/>
                <w:szCs w:val="28"/>
                <w:highlight w:val="none"/>
                <w:lang w:val="en-US" w:eastAsia="zh-CN"/>
              </w:rPr>
              <w:t>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5" w:hRule="atLeast"/>
          <w:jc w:val="center"/>
        </w:trPr>
        <w:tc>
          <w:tcPr>
            <w:tcW w:w="1244" w:type="dxa"/>
            <w:tcMar>
              <w:top w:w="0" w:type="dxa"/>
              <w:left w:w="108" w:type="dxa"/>
              <w:bottom w:w="0" w:type="dxa"/>
              <w:right w:w="108" w:type="dxa"/>
            </w:tcMar>
            <w:vAlign w:val="center"/>
          </w:tcPr>
          <w:p>
            <w:pPr>
              <w:adjustRightInd w:val="0"/>
              <w:snapToGrid w:val="0"/>
              <w:spacing w:line="360" w:lineRule="auto"/>
              <w:ind w:firstLine="0" w:firstLineChars="0"/>
              <w:jc w:val="center"/>
              <w:rPr>
                <w:rFonts w:hint="eastAsia" w:ascii="仿宋" w:hAnsi="仿宋" w:eastAsia="仿宋" w:cs="仿宋"/>
                <w:bCs/>
                <w:color w:val="auto"/>
                <w:kern w:val="0"/>
                <w:sz w:val="28"/>
                <w:szCs w:val="28"/>
                <w:highlight w:val="none"/>
                <w:lang w:val="en-US" w:eastAsia="zh-CN"/>
              </w:rPr>
            </w:pPr>
            <w:r>
              <w:rPr>
                <w:rFonts w:hint="eastAsia" w:ascii="仿宋" w:hAnsi="仿宋" w:eastAsia="仿宋" w:cs="仿宋"/>
                <w:bCs/>
                <w:color w:val="auto"/>
                <w:kern w:val="0"/>
                <w:sz w:val="28"/>
                <w:szCs w:val="28"/>
                <w:highlight w:val="none"/>
                <w:lang w:val="en-US" w:eastAsia="zh-CN"/>
              </w:rPr>
              <w:t>3</w:t>
            </w:r>
          </w:p>
        </w:tc>
        <w:tc>
          <w:tcPr>
            <w:tcW w:w="3513" w:type="dxa"/>
            <w:tcMar>
              <w:top w:w="0" w:type="dxa"/>
              <w:left w:w="108" w:type="dxa"/>
              <w:bottom w:w="0" w:type="dxa"/>
              <w:right w:w="108" w:type="dxa"/>
            </w:tcMar>
            <w:vAlign w:val="center"/>
          </w:tcPr>
          <w:p>
            <w:pPr>
              <w:adjustRightInd w:val="0"/>
              <w:snapToGrid w:val="0"/>
              <w:spacing w:line="360" w:lineRule="auto"/>
              <w:ind w:firstLine="0" w:firstLineChars="0"/>
              <w:jc w:val="center"/>
              <w:rPr>
                <w:rFonts w:hint="eastAsia" w:ascii="仿宋" w:hAnsi="仿宋" w:eastAsia="仿宋" w:cs="仿宋"/>
                <w:bCs/>
                <w:color w:val="auto"/>
                <w:kern w:val="0"/>
                <w:sz w:val="28"/>
                <w:szCs w:val="28"/>
                <w:highlight w:val="none"/>
                <w:lang w:val="en-US" w:eastAsia="zh-CN"/>
              </w:rPr>
            </w:pPr>
            <w:r>
              <w:rPr>
                <w:rFonts w:hint="eastAsia" w:ascii="仿宋" w:hAnsi="仿宋" w:eastAsia="仿宋" w:cs="仿宋"/>
                <w:b w:val="0"/>
                <w:color w:val="auto"/>
                <w:kern w:val="2"/>
                <w:sz w:val="28"/>
                <w:szCs w:val="28"/>
                <w:highlight w:val="none"/>
              </w:rPr>
              <w:t>服务团队及企业综合实力</w:t>
            </w:r>
          </w:p>
        </w:tc>
        <w:tc>
          <w:tcPr>
            <w:tcW w:w="2625" w:type="dxa"/>
            <w:tcMar>
              <w:top w:w="0" w:type="dxa"/>
              <w:left w:w="108" w:type="dxa"/>
              <w:bottom w:w="0" w:type="dxa"/>
              <w:right w:w="108" w:type="dxa"/>
            </w:tcMar>
            <w:vAlign w:val="center"/>
          </w:tcPr>
          <w:p>
            <w:pPr>
              <w:adjustRightInd w:val="0"/>
              <w:snapToGrid w:val="0"/>
              <w:spacing w:line="360" w:lineRule="auto"/>
              <w:ind w:firstLine="0" w:firstLineChars="0"/>
              <w:jc w:val="center"/>
              <w:rPr>
                <w:rFonts w:hint="eastAsia" w:ascii="仿宋" w:hAnsi="仿宋" w:eastAsia="仿宋" w:cs="仿宋"/>
                <w:bCs/>
                <w:color w:val="auto"/>
                <w:kern w:val="0"/>
                <w:sz w:val="28"/>
                <w:szCs w:val="28"/>
                <w:highlight w:val="none"/>
                <w:lang w:val="en-US" w:eastAsia="zh-CN"/>
              </w:rPr>
            </w:pPr>
            <w:r>
              <w:rPr>
                <w:rFonts w:hint="eastAsia" w:ascii="仿宋" w:hAnsi="仿宋" w:eastAsia="仿宋" w:cs="仿宋"/>
                <w:bCs/>
                <w:color w:val="auto"/>
                <w:kern w:val="0"/>
                <w:sz w:val="28"/>
                <w:szCs w:val="28"/>
                <w:highlight w:val="none"/>
                <w:lang w:val="en-US" w:eastAsia="zh-CN"/>
              </w:rPr>
              <w:t>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5" w:hRule="atLeast"/>
          <w:jc w:val="center"/>
        </w:trPr>
        <w:tc>
          <w:tcPr>
            <w:tcW w:w="1244" w:type="dxa"/>
            <w:tcMar>
              <w:top w:w="0" w:type="dxa"/>
              <w:left w:w="108" w:type="dxa"/>
              <w:bottom w:w="0" w:type="dxa"/>
              <w:right w:w="108" w:type="dxa"/>
            </w:tcMar>
            <w:vAlign w:val="center"/>
          </w:tcPr>
          <w:p>
            <w:pPr>
              <w:adjustRightInd w:val="0"/>
              <w:snapToGrid w:val="0"/>
              <w:spacing w:line="360" w:lineRule="auto"/>
              <w:ind w:firstLine="0" w:firstLineChars="0"/>
              <w:jc w:val="center"/>
              <w:rPr>
                <w:rFonts w:hint="eastAsia" w:ascii="仿宋" w:hAnsi="仿宋" w:eastAsia="仿宋" w:cs="仿宋"/>
                <w:bCs/>
                <w:color w:val="auto"/>
                <w:kern w:val="0"/>
                <w:sz w:val="28"/>
                <w:szCs w:val="28"/>
                <w:highlight w:val="none"/>
                <w:lang w:eastAsia="zh-CN"/>
              </w:rPr>
            </w:pPr>
            <w:r>
              <w:rPr>
                <w:rFonts w:hint="eastAsia" w:ascii="仿宋" w:hAnsi="仿宋" w:eastAsia="仿宋" w:cs="仿宋"/>
                <w:bCs/>
                <w:color w:val="auto"/>
                <w:kern w:val="0"/>
                <w:sz w:val="28"/>
                <w:szCs w:val="28"/>
                <w:highlight w:val="none"/>
                <w:lang w:val="en-US" w:eastAsia="zh-CN"/>
              </w:rPr>
              <w:t>4</w:t>
            </w:r>
          </w:p>
        </w:tc>
        <w:tc>
          <w:tcPr>
            <w:tcW w:w="3513" w:type="dxa"/>
            <w:tcMar>
              <w:top w:w="0" w:type="dxa"/>
              <w:left w:w="108" w:type="dxa"/>
              <w:bottom w:w="0" w:type="dxa"/>
              <w:right w:w="108" w:type="dxa"/>
            </w:tcMar>
            <w:vAlign w:val="center"/>
          </w:tcPr>
          <w:p>
            <w:pPr>
              <w:adjustRightInd w:val="0"/>
              <w:snapToGrid w:val="0"/>
              <w:spacing w:line="360" w:lineRule="auto"/>
              <w:ind w:firstLine="0" w:firstLineChars="0"/>
              <w:jc w:val="center"/>
              <w:rPr>
                <w:rFonts w:hint="eastAsia" w:ascii="仿宋" w:hAnsi="仿宋" w:eastAsia="仿宋" w:cs="仿宋"/>
                <w:bCs/>
                <w:color w:val="auto"/>
                <w:kern w:val="0"/>
                <w:sz w:val="28"/>
                <w:szCs w:val="28"/>
                <w:highlight w:val="none"/>
                <w:lang w:val="en-US" w:eastAsia="zh-CN"/>
              </w:rPr>
            </w:pPr>
            <w:r>
              <w:rPr>
                <w:rFonts w:hint="eastAsia" w:ascii="仿宋" w:hAnsi="仿宋" w:eastAsia="仿宋" w:cs="仿宋"/>
                <w:bCs/>
                <w:color w:val="auto"/>
                <w:kern w:val="0"/>
                <w:sz w:val="28"/>
                <w:szCs w:val="28"/>
                <w:highlight w:val="none"/>
                <w:lang w:val="en-US" w:eastAsia="zh-CN"/>
              </w:rPr>
              <w:t>应选报价</w:t>
            </w:r>
          </w:p>
        </w:tc>
        <w:tc>
          <w:tcPr>
            <w:tcW w:w="2625" w:type="dxa"/>
            <w:tcMar>
              <w:top w:w="0" w:type="dxa"/>
              <w:left w:w="108" w:type="dxa"/>
              <w:bottom w:w="0" w:type="dxa"/>
              <w:right w:w="108" w:type="dxa"/>
            </w:tcMar>
            <w:vAlign w:val="center"/>
          </w:tcPr>
          <w:p>
            <w:pPr>
              <w:adjustRightInd w:val="0"/>
              <w:snapToGrid w:val="0"/>
              <w:spacing w:line="360" w:lineRule="auto"/>
              <w:ind w:firstLine="0" w:firstLineChars="0"/>
              <w:jc w:val="center"/>
              <w:rPr>
                <w:rFonts w:hint="eastAsia" w:ascii="仿宋" w:hAnsi="仿宋" w:eastAsia="仿宋" w:cs="仿宋"/>
                <w:bCs/>
                <w:color w:val="auto"/>
                <w:kern w:val="0"/>
                <w:sz w:val="28"/>
                <w:szCs w:val="28"/>
                <w:highlight w:val="none"/>
                <w:lang w:val="en-US" w:eastAsia="zh-CN"/>
              </w:rPr>
            </w:pPr>
            <w:r>
              <w:rPr>
                <w:rFonts w:hint="eastAsia" w:ascii="仿宋" w:hAnsi="仿宋" w:eastAsia="仿宋" w:cs="仿宋"/>
                <w:bCs/>
                <w:color w:val="auto"/>
                <w:kern w:val="0"/>
                <w:sz w:val="28"/>
                <w:szCs w:val="28"/>
                <w:highlight w:val="none"/>
              </w:rPr>
              <w:t>0.</w:t>
            </w:r>
            <w:r>
              <w:rPr>
                <w:rFonts w:hint="eastAsia" w:ascii="仿宋" w:hAnsi="仿宋" w:eastAsia="仿宋" w:cs="仿宋"/>
                <w:bCs/>
                <w:color w:val="auto"/>
                <w:kern w:val="0"/>
                <w:sz w:val="28"/>
                <w:szCs w:val="28"/>
                <w:highlight w:val="none"/>
                <w:lang w:val="en-US" w:eastAsia="zh-CN"/>
              </w:rPr>
              <w:t>2</w:t>
            </w:r>
          </w:p>
        </w:tc>
      </w:tr>
    </w:tbl>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3.2.2评分标准：见评审报告。</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4.评审程序</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4.1 由招选人向评审委员会介绍项目情况，代理机构宣布评审纪律。</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4.2 初步评审</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1）评审委员会了解和熟悉招商文件和应选文件，可以要求应选人对应选文件中的内容作必要的澄清、说明或者纠正；进行资格性、形式及响应性审查；有一项不符合评审标准的，作废标处理。确定不合格应选人和进入详细评审阶段的合格应选人名单。</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（2）所有的材料以正本为准。</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4.3 详细评审</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4.3.1 评审委员会按本章第3.2 款规定的量化因素和分值进行打分，并计算出综合评估得分。</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（1）按本章第3.2.2（1）目规定的评审因素和分值对类似业绩部分计算出得分A；</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（2）按本章第3.2.2（2）目规定的评审因素和分值对综合实力部分计算出得分B ；</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4.3.2 评分分值计算保留小数点后两位，小数点后第三位“四舍五入”。</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4.3.3 应选人得分＝A+B。</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4.4 应选文件的澄清和补正</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4.4.1 在评审过程中，评审委员会可以书面形式要求应选人对所提交应选文件中不明确的内容进行书面澄清或说明，或者对细微偏差进行补正。评审委员会不接受应选人主动提出的澄清、说明或补正。</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4.4.2 澄清、说明和补正不得改变应选文件的实质性内容（算术性错误修正的除外）。应选人的书面澄清、说明和补正属于应选文件的组成部分。</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4.4.3 评审委员会对应选人提交的澄清、说明或补正有疑问的，可以要求应选人进一步澄清、说明或补正，直至满足评审委员会的要求。</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4.4.4招选人应当对评审结果进行复核。</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5.废标条件</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应选文件有下列情形之一的，经评审委员会评审后按废标处理或被否决：</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（1）应选文件未按招商文件规定签字盖章的；</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（2）应选文件未按规定的格式编制的，内容不全或关键字迹模糊、无法辨认的；</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（3）应选人资格条件不符合国家有关规定，不符合招商文件要求的；</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（4）应选人递交两份或多份内容不同的应选文件的；</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（5）应选文件载明的应选范围小于招商文件规定的招选范围的；</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（6）其他未能实质响应招商文件提出的实质性要求和条件的；</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（7）评审委员会发现应选人以他人的名义应选的；串通应选的；以行贿手段谋取中选或者不如实提供有关情况、文件、证明等资料及以其他弄虚作假方式应选的；</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（8）在应选过程中有商业贿赂行为的；</w:t>
      </w:r>
    </w:p>
    <w:p>
      <w:pPr>
        <w:widowControl/>
        <w:numPr>
          <w:ilvl w:val="0"/>
          <w:numId w:val="0"/>
        </w:numPr>
        <w:spacing w:line="560" w:lineRule="exact"/>
        <w:ind w:firstLine="640" w:firstLineChars="200"/>
        <w:jc w:val="left"/>
        <w:rPr>
          <w:rFonts w:hint="default"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 xml:space="preserve">（9）应选文件与招商文件条款有重大偏离或保留的，法律法规文件规定的其他情形。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contextualSpacing/>
        <w:textAlignment w:val="auto"/>
        <w:rPr>
          <w:rFonts w:ascii="Times New Roman" w:hAnsi="Times New Roman" w:eastAsia="黑体" w:cs="Times New Roman"/>
          <w:sz w:val="32"/>
          <w:szCs w:val="32"/>
        </w:rPr>
      </w:pPr>
      <w:r>
        <w:rPr>
          <w:rFonts w:hint="eastAsia" w:ascii="Times New Roman" w:hAnsi="Times New Roman" w:eastAsia="黑体" w:cs="Times New Roman"/>
          <w:sz w:val="32"/>
          <w:szCs w:val="32"/>
          <w:lang w:val="en-US" w:eastAsia="zh-CN"/>
        </w:rPr>
        <w:t>六</w:t>
      </w:r>
      <w:r>
        <w:rPr>
          <w:rFonts w:hint="eastAsia" w:ascii="Times New Roman" w:hAnsi="Times New Roman" w:eastAsia="黑体" w:cs="Times New Roman"/>
          <w:sz w:val="32"/>
          <w:szCs w:val="32"/>
        </w:rPr>
        <w:t>、竞选程序</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1.应选人携带已编制的资料在规定的时间内签到；</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2.找选人公布在招募截止时间前递交应选文件的应选人名称，并点名确认应选人是否派人到场；</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3.监委核验各应选人代表的合法身份（核验法定代表人身份证明书或授权委托书及本人身份证）；</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4.监委及应选人代表检查应选文件的密封情况；</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5.当众开标，公布应选人名称、服务周期及其他内容，并记录在案；</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6.应选人代表、招选人代表、监委、记录人等有关人员在开标记录上签字确认；（对于竞选资料或证明文件不全的应选人，应现场取消竞选资格。）</w:t>
      </w:r>
    </w:p>
    <w:p>
      <w:pPr>
        <w:widowControl/>
        <w:numPr>
          <w:ilvl w:val="0"/>
          <w:numId w:val="0"/>
        </w:numPr>
        <w:spacing w:line="560" w:lineRule="exact"/>
        <w:ind w:firstLine="640" w:firstLineChars="200"/>
        <w:jc w:val="left"/>
        <w:rPr>
          <w:rFonts w:hint="default"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7.唱标结束后，主持人通知各应选人进行第二次报价，此二次报价不做强制性要求，应选人可根据实际情况进行报价，由工作人员现场发放二次报价表由应选人现场填写（需出席竞选会议的法人或授权委托人签字并按手印），若应选人放弃二次报价也需要在二次报价单上明确填写放弃二次报价。评审报价已二次报价为准。离开会议现场二次报价视作无效报价。</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8.评审结束后主持人当众公布所有应选人综合评审结果，并宣布本次招商竞选过程中综合评分最高者为第一中选候选人。</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9公示期满且在整个招选过程中无违法、违纪行为，招选人应当向排名第一的成交候选应选人发出成交确认书。排名第一的成交候选应选人放弃成交资格、因不可抗力提出不能履行合同，或者被查实存在影响招募结果的违法行为等情形，不符合成交条件的，招选人可以按照成交候选应选人名单排序依次确定其他成交候选应选人为成交应选人，也可以重新招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contextualSpacing/>
        <w:textAlignment w:val="auto"/>
        <w:rPr>
          <w:rFonts w:hint="eastAsia" w:ascii="Times New Roman" w:hAnsi="Times New Roman" w:eastAsia="黑体" w:cs="Times New Roman"/>
          <w:sz w:val="32"/>
          <w:szCs w:val="32"/>
        </w:rPr>
      </w:pPr>
      <w:r>
        <w:rPr>
          <w:rFonts w:hint="eastAsia" w:ascii="Times New Roman" w:hAnsi="Times New Roman" w:eastAsia="黑体" w:cs="Times New Roman"/>
          <w:sz w:val="32"/>
          <w:szCs w:val="32"/>
          <w:lang w:val="en-US" w:eastAsia="zh-CN"/>
        </w:rPr>
        <w:t>七</w:t>
      </w:r>
      <w:r>
        <w:rPr>
          <w:rFonts w:hint="eastAsia" w:ascii="Times New Roman" w:hAnsi="Times New Roman" w:eastAsia="黑体" w:cs="Times New Roman"/>
          <w:sz w:val="32"/>
          <w:szCs w:val="32"/>
        </w:rPr>
        <w:t>、中选结果</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中选结果在长沙城市发展集团有限公司招采平台网站、城发恒伟</w:t>
      </w:r>
      <w:r>
        <w:rPr>
          <w:rFonts w:hint="default" w:ascii="Times New Roman" w:hAnsi="Times New Roman" w:eastAsia="仿宋_GB2312" w:cs="Times New Roman"/>
          <w:bCs w:val="0"/>
          <w:snapToGrid w:val="0"/>
          <w:color w:val="000000"/>
          <w:sz w:val="32"/>
          <w:szCs w:val="22"/>
          <w:highlight w:val="none"/>
          <w:lang w:val="en-US" w:eastAsia="zh-CN"/>
        </w:rPr>
        <w:t>公司公众号</w:t>
      </w:r>
      <w:r>
        <w:rPr>
          <w:rFonts w:hint="eastAsia" w:ascii="Times New Roman" w:hAnsi="Times New Roman" w:eastAsia="仿宋_GB2312" w:cs="Times New Roman"/>
          <w:bCs w:val="0"/>
          <w:snapToGrid w:val="0"/>
          <w:color w:val="000000"/>
          <w:sz w:val="32"/>
          <w:szCs w:val="22"/>
          <w:highlight w:val="none"/>
          <w:lang w:val="en-US" w:eastAsia="zh-CN"/>
        </w:rPr>
        <w:t>、项目商铺</w:t>
      </w:r>
      <w:r>
        <w:rPr>
          <w:rFonts w:hint="default" w:ascii="Times New Roman" w:hAnsi="Times New Roman" w:eastAsia="仿宋_GB2312" w:cs="Times New Roman"/>
          <w:bCs w:val="0"/>
          <w:snapToGrid w:val="0"/>
          <w:color w:val="000000"/>
          <w:sz w:val="32"/>
          <w:szCs w:val="22"/>
          <w:highlight w:val="none"/>
          <w:lang w:val="en-US" w:eastAsia="zh-CN"/>
        </w:rPr>
        <w:t>现场张贴</w:t>
      </w:r>
      <w:r>
        <w:rPr>
          <w:rFonts w:hint="eastAsia" w:ascii="Times New Roman" w:hAnsi="Times New Roman" w:eastAsia="仿宋_GB2312" w:cs="Times New Roman"/>
          <w:bCs w:val="0"/>
          <w:snapToGrid w:val="0"/>
          <w:color w:val="000000"/>
          <w:sz w:val="32"/>
          <w:szCs w:val="22"/>
          <w:highlight w:val="none"/>
          <w:lang w:val="en-US" w:eastAsia="zh-CN"/>
        </w:rPr>
        <w:t>进行公示，公示期为3个工作日。中选人已阅读并知悉招选文件所有内容（含所有附件及合同模板），应当在公示期满后30天内与招选人签订合同，否则招选人有权没收竞选保证金。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contextualSpacing/>
        <w:textAlignment w:val="auto"/>
        <w:rPr>
          <w:rFonts w:hint="eastAsia" w:ascii="Times New Roman" w:hAnsi="Times New Roman" w:eastAsia="黑体" w:cs="Times New Roman"/>
          <w:sz w:val="32"/>
          <w:szCs w:val="32"/>
        </w:rPr>
      </w:pPr>
      <w:r>
        <w:rPr>
          <w:rFonts w:hint="eastAsia" w:ascii="Times New Roman" w:hAnsi="Times New Roman" w:eastAsia="黑体" w:cs="Times New Roman"/>
          <w:sz w:val="32"/>
          <w:szCs w:val="32"/>
          <w:lang w:val="en-US" w:eastAsia="zh-CN"/>
        </w:rPr>
        <w:t>八</w:t>
      </w:r>
      <w:r>
        <w:rPr>
          <w:rFonts w:hint="eastAsia" w:ascii="Times New Roman" w:hAnsi="Times New Roman" w:eastAsia="黑体" w:cs="Times New Roman"/>
          <w:sz w:val="32"/>
          <w:szCs w:val="32"/>
        </w:rPr>
        <w:t>、竞选时间及地点</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1.竞选时间：</w:t>
      </w:r>
      <w:r>
        <w:rPr>
          <w:rFonts w:hint="eastAsia" w:eastAsia="仿宋_GB2312" w:cs="Times New Roman"/>
          <w:bCs w:val="0"/>
          <w:snapToGrid w:val="0"/>
          <w:color w:val="000000"/>
          <w:sz w:val="32"/>
          <w:szCs w:val="22"/>
          <w:highlight w:val="none"/>
          <w:lang w:val="en-US" w:eastAsia="zh-CN"/>
        </w:rPr>
        <w:t>延期至</w:t>
      </w:r>
      <w:r>
        <w:rPr>
          <w:rFonts w:hint="eastAsia" w:ascii="Times New Roman" w:hAnsi="Times New Roman" w:eastAsia="仿宋_GB2312" w:cs="Times New Roman"/>
          <w:bCs w:val="0"/>
          <w:snapToGrid w:val="0"/>
          <w:color w:val="000000"/>
          <w:sz w:val="32"/>
          <w:szCs w:val="22"/>
          <w:highlight w:val="none"/>
          <w:lang w:val="en-US" w:eastAsia="zh-CN"/>
        </w:rPr>
        <w:t>2025年02月</w:t>
      </w:r>
      <w:r>
        <w:rPr>
          <w:rFonts w:hint="eastAsia" w:eastAsia="仿宋_GB2312" w:cs="Times New Roman"/>
          <w:bCs w:val="0"/>
          <w:snapToGrid w:val="0"/>
          <w:color w:val="000000"/>
          <w:sz w:val="32"/>
          <w:szCs w:val="22"/>
          <w:highlight w:val="none"/>
          <w:lang w:val="en-US" w:eastAsia="zh-CN"/>
        </w:rPr>
        <w:t>2</w:t>
      </w:r>
      <w:ins w:id="0" w:author="周超" w:date="2025-02-19T17:04:15Z">
        <w:r>
          <w:rPr>
            <w:rFonts w:hint="eastAsia" w:eastAsia="仿宋_GB2312" w:cs="Times New Roman"/>
            <w:bCs w:val="0"/>
            <w:snapToGrid w:val="0"/>
            <w:color w:val="000000"/>
            <w:sz w:val="32"/>
            <w:szCs w:val="22"/>
            <w:highlight w:val="none"/>
            <w:lang w:val="en-US" w:eastAsia="zh-CN"/>
          </w:rPr>
          <w:t>7</w:t>
        </w:r>
      </w:ins>
      <w:del w:id="1" w:author="周超" w:date="2025-02-19T17:04:14Z">
        <w:bookmarkStart w:id="28" w:name="_GoBack"/>
        <w:bookmarkEnd w:id="28"/>
        <w:r>
          <w:rPr>
            <w:rFonts w:hint="eastAsia" w:eastAsia="仿宋_GB2312" w:cs="Times New Roman"/>
            <w:bCs w:val="0"/>
            <w:snapToGrid w:val="0"/>
            <w:color w:val="000000"/>
            <w:sz w:val="32"/>
            <w:szCs w:val="22"/>
            <w:highlight w:val="none"/>
            <w:lang w:val="en-US" w:eastAsia="zh-CN"/>
          </w:rPr>
          <w:delText>5</w:delText>
        </w:r>
      </w:del>
      <w:r>
        <w:rPr>
          <w:rFonts w:hint="eastAsia" w:ascii="Times New Roman" w:hAnsi="Times New Roman" w:eastAsia="仿宋_GB2312" w:cs="Times New Roman"/>
          <w:bCs w:val="0"/>
          <w:snapToGrid w:val="0"/>
          <w:color w:val="000000"/>
          <w:sz w:val="32"/>
          <w:szCs w:val="22"/>
          <w:highlight w:val="none"/>
          <w:lang w:val="en-US" w:eastAsia="zh-CN"/>
        </w:rPr>
        <w:t xml:space="preserve">日上午10:00。（暂定，我司将对报名单位予以提前通知。） </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2.地点：长沙市岳麓区枫林三路交通综合枢纽西中心T2栋25楼长沙城市发展集团有限公司招采交易平台开标室。</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 xml:space="preserve">（特别说明：应选人需提前15分钟进入会场进行签到，超过时间未到达竞选现场的，视为应选人放弃竞选资格不再参与本次竞选）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contextualSpacing/>
        <w:textAlignment w:val="auto"/>
        <w:rPr>
          <w:rFonts w:hint="eastAsia" w:ascii="Times New Roman" w:hAnsi="Times New Roman" w:eastAsia="黑体" w:cs="Times New Roman"/>
          <w:sz w:val="32"/>
          <w:szCs w:val="32"/>
          <w:lang w:val="en-US" w:eastAsia="zh-CN"/>
        </w:rPr>
      </w:pPr>
      <w:r>
        <w:rPr>
          <w:rFonts w:hint="eastAsia" w:ascii="Times New Roman" w:hAnsi="Times New Roman" w:eastAsia="黑体" w:cs="Times New Roman"/>
          <w:sz w:val="32"/>
          <w:szCs w:val="32"/>
          <w:lang w:val="en-US" w:eastAsia="zh-CN"/>
        </w:rPr>
        <w:t>九、纪律和监督</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1.对招选人的纪律要求</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招选人不得泄漏招选活动中应当保密的情况和资料，不得与应选人串通损害国家利益、社会公共利益或者他人合法权益。</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2.对应选人的纪律要求</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2.1 应选人不得相互串通竞标或者与招选人串通招募，不得向招选人行贿谋取成交，不得以他人名义招募或者以其他方式弄虚作假骗取成交；应选人不得以任何方式干扰、影响评审工作。</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2.2 应选人在本项目整个招选过程中有隐瞒事实、弄虚作假的行为，或有不按应选文件的要求如实提供有关情况、文件、证明等资料的行为，或有所提供的有关情况、文件、证明等资料与经查实的事实不符的行为，且上述行为对该应选人有利的，按照不合格应选人处理。已被列为成交候选应选人的，取消其成交候选应选人资格。已确定为成交应选人的，依据有关法律法规规章的规定处理。</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2.3有下列情形之一的，可认定为围标行为的依据：</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（1）不同应选人的应选文件内容存在非正常一致的；</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（2）不同应选人的应选文件有两处及以上错漏之处一致的； </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（3）不同应选人的应选文件有两处及以上出现异常一致的或呈规律性变化的；</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（4）不同应选人的应选文件由同一单位或者同一个人编制的；</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（5）不同应选人的应选文件载明的项目管理班子成员出现同一人的；</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（6）不同应选人的应选文件相互混装的；</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（7）不同应选人委托同一人招募的；</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（8）其他围标情形。</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2.4 经查实应选人存在串通竞标等违法行为的，一定期限内禁止参与本集团所有投标活动；情节严重的移交相关职能部门或公安机关处理。</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3.投诉</w:t>
      </w:r>
    </w:p>
    <w:p>
      <w:pPr>
        <w:spacing w:line="560" w:lineRule="exact"/>
        <w:ind w:firstLine="640" w:firstLineChars="200"/>
        <w:rPr>
          <w:rFonts w:ascii="仿宋" w:hAnsi="仿宋" w:eastAsia="仿宋" w:cs="仿宋"/>
          <w:color w:val="auto"/>
          <w:sz w:val="28"/>
          <w:szCs w:val="28"/>
          <w:highlight w:val="none"/>
        </w:rPr>
      </w:pPr>
      <w:r>
        <w:rPr>
          <w:rFonts w:hint="eastAsia" w:ascii="Times New Roman" w:hAnsi="Times New Roman" w:eastAsia="仿宋_GB2312" w:cs="Times New Roman"/>
          <w:bCs w:val="0"/>
          <w:snapToGrid w:val="0"/>
          <w:color w:val="000000"/>
          <w:sz w:val="32"/>
          <w:szCs w:val="22"/>
          <w:highlight w:val="none"/>
          <w:lang w:val="en-US" w:eastAsia="zh-CN"/>
        </w:rPr>
        <w:t xml:space="preserve">应选人和其他利害关系人认为本次招选活动违反长沙城市发展集团有限公司相关规定的，有权向长沙城市发展集团有限公司纪检监察室投诉。           </w:t>
      </w:r>
      <w:r>
        <w:rPr>
          <w:rFonts w:hint="eastAsia" w:ascii="仿宋" w:hAnsi="仿宋" w:eastAsia="仿宋" w:cs="仿宋"/>
          <w:color w:val="auto"/>
          <w:sz w:val="28"/>
          <w:szCs w:val="28"/>
          <w:highlight w:val="none"/>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contextualSpacing/>
        <w:textAlignment w:val="auto"/>
        <w:rPr>
          <w:rFonts w:hint="eastAsia" w:ascii="Times New Roman" w:hAnsi="Times New Roman" w:eastAsia="黑体" w:cs="Times New Roman"/>
          <w:sz w:val="32"/>
          <w:szCs w:val="32"/>
          <w:lang w:val="en-US" w:eastAsia="zh-CN"/>
        </w:rPr>
      </w:pPr>
      <w:r>
        <w:rPr>
          <w:rFonts w:hint="eastAsia" w:ascii="Times New Roman" w:hAnsi="Times New Roman" w:eastAsia="黑体" w:cs="Times New Roman"/>
          <w:sz w:val="32"/>
          <w:szCs w:val="32"/>
          <w:lang w:val="en-US" w:eastAsia="zh-CN"/>
        </w:rPr>
        <w:t>十、联系方式</w:t>
      </w:r>
    </w:p>
    <w:p>
      <w:pPr>
        <w:spacing w:line="560" w:lineRule="exact"/>
        <w:ind w:firstLine="640" w:firstLineChars="200"/>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1.联系人及联系方式：徐小姐 13787198855 ；</w:t>
      </w:r>
    </w:p>
    <w:p>
      <w:pPr>
        <w:spacing w:line="560" w:lineRule="exact"/>
        <w:ind w:firstLine="640" w:firstLineChars="200"/>
        <w:rPr>
          <w:rFonts w:hint="default"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2.联系地址：恒伟星中心T1栋15楼</w:t>
      </w:r>
    </w:p>
    <w:p>
      <w:pPr>
        <w:spacing w:line="560" w:lineRule="exact"/>
        <w:ind w:firstLine="640" w:firstLineChars="200"/>
        <w:rPr>
          <w:rFonts w:hint="default"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3.</w:t>
      </w:r>
      <w:r>
        <w:rPr>
          <w:rFonts w:hint="default" w:ascii="Times New Roman" w:hAnsi="Times New Roman" w:eastAsia="仿宋_GB2312" w:cs="Times New Roman"/>
          <w:bCs w:val="0"/>
          <w:snapToGrid w:val="0"/>
          <w:color w:val="000000"/>
          <w:sz w:val="32"/>
          <w:szCs w:val="22"/>
          <w:highlight w:val="none"/>
          <w:lang w:val="en-US" w:eastAsia="zh-CN"/>
        </w:rPr>
        <w:t>投诉联系方式：</w:t>
      </w:r>
    </w:p>
    <w:p>
      <w:pPr>
        <w:spacing w:line="560" w:lineRule="exact"/>
        <w:ind w:firstLine="640" w:firstLineChars="200"/>
        <w:rPr>
          <w:rFonts w:hint="default"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（1）</w:t>
      </w:r>
      <w:r>
        <w:rPr>
          <w:rFonts w:hint="default" w:ascii="Times New Roman" w:hAnsi="Times New Roman" w:eastAsia="仿宋_GB2312" w:cs="Times New Roman"/>
          <w:bCs w:val="0"/>
          <w:snapToGrid w:val="0"/>
          <w:color w:val="000000"/>
          <w:sz w:val="32"/>
          <w:szCs w:val="22"/>
          <w:highlight w:val="none"/>
          <w:lang w:val="en-US" w:eastAsia="zh-CN"/>
        </w:rPr>
        <w:t>联系部门：长沙城发恒伟置业有限公司产业协作部（</w:t>
      </w:r>
      <w:r>
        <w:rPr>
          <w:rFonts w:hint="eastAsia" w:ascii="Times New Roman" w:hAnsi="Times New Roman" w:eastAsia="仿宋_GB2312" w:cs="Times New Roman"/>
          <w:bCs w:val="0"/>
          <w:snapToGrid w:val="0"/>
          <w:color w:val="000000"/>
          <w:sz w:val="32"/>
          <w:szCs w:val="22"/>
          <w:highlight w:val="none"/>
          <w:lang w:val="en-US" w:eastAsia="zh-CN"/>
        </w:rPr>
        <w:t>写字楼</w:t>
      </w:r>
      <w:r>
        <w:rPr>
          <w:rFonts w:hint="default" w:ascii="Times New Roman" w:hAnsi="Times New Roman" w:eastAsia="仿宋_GB2312" w:cs="Times New Roman"/>
          <w:bCs w:val="0"/>
          <w:snapToGrid w:val="0"/>
          <w:color w:val="000000"/>
          <w:sz w:val="32"/>
          <w:szCs w:val="22"/>
          <w:highlight w:val="none"/>
          <w:lang w:val="en-US" w:eastAsia="zh-CN"/>
        </w:rPr>
        <w:t>）；</w:t>
      </w:r>
    </w:p>
    <w:p>
      <w:pPr>
        <w:spacing w:line="560" w:lineRule="exact"/>
        <w:ind w:firstLine="640" w:firstLineChars="200"/>
        <w:rPr>
          <w:rFonts w:hint="default"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（2）</w:t>
      </w:r>
      <w:r>
        <w:rPr>
          <w:rFonts w:hint="default" w:ascii="Times New Roman" w:hAnsi="Times New Roman" w:eastAsia="仿宋_GB2312" w:cs="Times New Roman"/>
          <w:bCs w:val="0"/>
          <w:snapToGrid w:val="0"/>
          <w:color w:val="000000"/>
          <w:sz w:val="32"/>
          <w:szCs w:val="22"/>
          <w:highlight w:val="none"/>
          <w:lang w:val="en-US" w:eastAsia="zh-CN"/>
        </w:rPr>
        <w:t>联系电话：0731-88279146；</w:t>
      </w:r>
    </w:p>
    <w:p>
      <w:pPr>
        <w:spacing w:line="560" w:lineRule="exact"/>
        <w:ind w:firstLine="640" w:firstLineChars="200"/>
        <w:rPr>
          <w:rFonts w:hint="default"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（3）</w:t>
      </w:r>
      <w:r>
        <w:rPr>
          <w:rFonts w:hint="default" w:ascii="Times New Roman" w:hAnsi="Times New Roman" w:eastAsia="仿宋_GB2312" w:cs="Times New Roman"/>
          <w:bCs w:val="0"/>
          <w:snapToGrid w:val="0"/>
          <w:color w:val="000000"/>
          <w:sz w:val="32"/>
          <w:szCs w:val="22"/>
          <w:highlight w:val="none"/>
          <w:lang w:val="en-US" w:eastAsia="zh-CN"/>
        </w:rPr>
        <w:t>联系地址：</w:t>
      </w:r>
      <w:r>
        <w:rPr>
          <w:rFonts w:hint="eastAsia" w:ascii="Times New Roman" w:hAnsi="Times New Roman" w:eastAsia="仿宋_GB2312" w:cs="Times New Roman"/>
          <w:bCs w:val="0"/>
          <w:snapToGrid w:val="0"/>
          <w:color w:val="000000"/>
          <w:sz w:val="32"/>
          <w:szCs w:val="22"/>
          <w:highlight w:val="none"/>
          <w:lang w:val="en-US" w:eastAsia="zh-CN"/>
        </w:rPr>
        <w:t>恒伟星中心T1栋15楼</w:t>
      </w:r>
    </w:p>
    <w:p>
      <w:pPr>
        <w:spacing w:line="560" w:lineRule="exact"/>
        <w:ind w:firstLine="640" w:firstLineChars="200"/>
        <w:rPr>
          <w:rFonts w:hint="default"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（4）</w:t>
      </w:r>
      <w:r>
        <w:rPr>
          <w:rFonts w:hint="default" w:ascii="Times New Roman" w:hAnsi="Times New Roman" w:eastAsia="仿宋_GB2312" w:cs="Times New Roman"/>
          <w:bCs w:val="0"/>
          <w:snapToGrid w:val="0"/>
          <w:color w:val="000000"/>
          <w:sz w:val="32"/>
          <w:szCs w:val="22"/>
          <w:highlight w:val="none"/>
          <w:lang w:val="en-US" w:eastAsia="zh-CN"/>
        </w:rPr>
        <w:t>举报联系方式：</w:t>
      </w:r>
    </w:p>
    <w:p>
      <w:pPr>
        <w:spacing w:line="560" w:lineRule="exact"/>
        <w:ind w:firstLine="640" w:firstLineChars="200"/>
        <w:rPr>
          <w:rFonts w:hint="default"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（5）</w:t>
      </w:r>
      <w:r>
        <w:rPr>
          <w:rFonts w:hint="default" w:ascii="Times New Roman" w:hAnsi="Times New Roman" w:eastAsia="仿宋_GB2312" w:cs="Times New Roman"/>
          <w:bCs w:val="0"/>
          <w:snapToGrid w:val="0"/>
          <w:color w:val="000000"/>
          <w:sz w:val="32"/>
          <w:szCs w:val="22"/>
          <w:highlight w:val="none"/>
          <w:lang w:val="en-US" w:eastAsia="zh-CN"/>
        </w:rPr>
        <w:t>联系部门：长沙城市发展集团有限公司纪检监察室；</w:t>
      </w:r>
    </w:p>
    <w:p>
      <w:pPr>
        <w:spacing w:line="560" w:lineRule="exact"/>
        <w:ind w:firstLine="640" w:firstLineChars="200"/>
        <w:rPr>
          <w:rFonts w:hint="default"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（6）</w:t>
      </w:r>
      <w:r>
        <w:rPr>
          <w:rFonts w:hint="default" w:ascii="Times New Roman" w:hAnsi="Times New Roman" w:eastAsia="仿宋_GB2312" w:cs="Times New Roman"/>
          <w:bCs w:val="0"/>
          <w:snapToGrid w:val="0"/>
          <w:color w:val="000000"/>
          <w:sz w:val="32"/>
          <w:szCs w:val="22"/>
          <w:highlight w:val="none"/>
          <w:lang w:val="en-US" w:eastAsia="zh-CN"/>
        </w:rPr>
        <w:t>联系电话：0731-88797919；</w:t>
      </w:r>
    </w:p>
    <w:p>
      <w:pPr>
        <w:spacing w:line="560" w:lineRule="exact"/>
        <w:ind w:firstLine="640" w:firstLineChars="200"/>
        <w:rPr>
          <w:rFonts w:hint="default"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（7）</w:t>
      </w:r>
      <w:r>
        <w:rPr>
          <w:rFonts w:hint="default" w:ascii="Times New Roman" w:hAnsi="Times New Roman" w:eastAsia="仿宋_GB2312" w:cs="Times New Roman"/>
          <w:bCs w:val="0"/>
          <w:snapToGrid w:val="0"/>
          <w:color w:val="000000"/>
          <w:sz w:val="32"/>
          <w:szCs w:val="22"/>
          <w:highlight w:val="none"/>
          <w:lang w:val="en-US" w:eastAsia="zh-CN"/>
        </w:rPr>
        <w:t xml:space="preserve">联系地址：长沙市岳麓区先导路湘江时代商务广场A1座13A层。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contextualSpacing/>
        <w:textAlignment w:val="auto"/>
        <w:rPr>
          <w:rFonts w:hint="default" w:ascii="Times New Roman" w:hAnsi="Times New Roman" w:eastAsia="黑体" w:cs="Times New Roman"/>
          <w:sz w:val="32"/>
          <w:szCs w:val="32"/>
          <w:lang w:val="en-US" w:eastAsia="zh-CN"/>
        </w:rPr>
      </w:pPr>
      <w:r>
        <w:rPr>
          <w:rFonts w:hint="eastAsia" w:ascii="Times New Roman" w:hAnsi="Times New Roman" w:eastAsia="黑体" w:cs="Times New Roman"/>
          <w:sz w:val="32"/>
          <w:szCs w:val="32"/>
          <w:lang w:val="en-US" w:eastAsia="zh-CN"/>
        </w:rPr>
        <w:t>十一、</w:t>
      </w:r>
      <w:r>
        <w:rPr>
          <w:rFonts w:hint="default" w:ascii="Times New Roman" w:hAnsi="Times New Roman" w:eastAsia="黑体" w:cs="Times New Roman"/>
          <w:sz w:val="32"/>
          <w:szCs w:val="32"/>
          <w:lang w:val="en-US" w:eastAsia="zh-CN"/>
        </w:rPr>
        <w:t>发布公告的媒介</w:t>
      </w:r>
    </w:p>
    <w:p>
      <w:pPr>
        <w:spacing w:line="560" w:lineRule="exact"/>
        <w:ind w:firstLine="640" w:firstLineChars="200"/>
        <w:rPr>
          <w:rFonts w:hint="default"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1.</w:t>
      </w:r>
      <w:r>
        <w:rPr>
          <w:rFonts w:hint="default" w:ascii="Times New Roman" w:hAnsi="Times New Roman" w:eastAsia="仿宋_GB2312" w:cs="Times New Roman"/>
          <w:bCs w:val="0"/>
          <w:snapToGrid w:val="0"/>
          <w:color w:val="000000"/>
          <w:sz w:val="32"/>
          <w:szCs w:val="22"/>
          <w:highlight w:val="none"/>
          <w:lang w:val="en-US" w:eastAsia="zh-CN"/>
        </w:rPr>
        <w:t>《长沙城发集团招采交易平台网站》https://erp.csudgroup.com:9982/</w:t>
      </w:r>
      <w:r>
        <w:rPr>
          <w:rFonts w:hint="eastAsia" w:ascii="Times New Roman" w:hAnsi="Times New Roman" w:eastAsia="仿宋_GB2312" w:cs="Times New Roman"/>
          <w:bCs w:val="0"/>
          <w:snapToGrid w:val="0"/>
          <w:color w:val="000000"/>
          <w:sz w:val="32"/>
          <w:szCs w:val="22"/>
          <w:highlight w:val="none"/>
          <w:lang w:val="en-US" w:eastAsia="zh-CN"/>
        </w:rPr>
        <w:t>；</w:t>
      </w:r>
    </w:p>
    <w:p>
      <w:pPr>
        <w:spacing w:line="560" w:lineRule="exact"/>
        <w:ind w:firstLine="640" w:firstLineChars="200"/>
        <w:rPr>
          <w:rFonts w:hint="default"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2.城发恒伟</w:t>
      </w:r>
      <w:r>
        <w:rPr>
          <w:rFonts w:hint="default" w:ascii="Times New Roman" w:hAnsi="Times New Roman" w:eastAsia="仿宋_GB2312" w:cs="Times New Roman"/>
          <w:bCs w:val="0"/>
          <w:snapToGrid w:val="0"/>
          <w:color w:val="000000"/>
          <w:sz w:val="32"/>
          <w:szCs w:val="22"/>
          <w:highlight w:val="none"/>
          <w:lang w:val="en-US" w:eastAsia="zh-CN"/>
        </w:rPr>
        <w:t>公司公众号</w:t>
      </w:r>
      <w:r>
        <w:rPr>
          <w:rFonts w:hint="eastAsia" w:ascii="Times New Roman" w:hAnsi="Times New Roman" w:eastAsia="仿宋_GB2312" w:cs="Times New Roman"/>
          <w:bCs w:val="0"/>
          <w:snapToGrid w:val="0"/>
          <w:color w:val="000000"/>
          <w:sz w:val="32"/>
          <w:szCs w:val="22"/>
          <w:highlight w:val="none"/>
          <w:lang w:val="en-US" w:eastAsia="zh-CN"/>
        </w:rPr>
        <w:t>；</w:t>
      </w:r>
    </w:p>
    <w:p>
      <w:pPr>
        <w:spacing w:line="560" w:lineRule="exact"/>
        <w:ind w:firstLine="640" w:firstLineChars="200"/>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3.城发租赁小程序；</w:t>
      </w:r>
    </w:p>
    <w:p>
      <w:pPr>
        <w:spacing w:line="560" w:lineRule="exact"/>
        <w:ind w:firstLine="640" w:firstLineChars="200"/>
        <w:rPr>
          <w:rFonts w:hint="default"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4.长沙城发集团官网。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contextualSpacing/>
        <w:textAlignment w:val="auto"/>
        <w:rPr>
          <w:rFonts w:hint="default" w:ascii="Times New Roman" w:hAnsi="Times New Roman" w:eastAsia="黑体" w:cs="Times New Roman"/>
          <w:sz w:val="32"/>
          <w:szCs w:val="32"/>
          <w:lang w:val="en-US" w:eastAsia="zh-CN"/>
        </w:rPr>
      </w:pPr>
      <w:r>
        <w:rPr>
          <w:rFonts w:hint="eastAsia" w:ascii="Times New Roman" w:hAnsi="Times New Roman" w:eastAsia="黑体" w:cs="Times New Roman"/>
          <w:sz w:val="32"/>
          <w:szCs w:val="32"/>
          <w:lang w:val="en-US" w:eastAsia="zh-CN"/>
        </w:rPr>
        <w:t>十二、</w:t>
      </w:r>
      <w:r>
        <w:rPr>
          <w:rFonts w:hint="default" w:ascii="Times New Roman" w:hAnsi="Times New Roman" w:eastAsia="黑体" w:cs="Times New Roman"/>
          <w:sz w:val="32"/>
          <w:szCs w:val="32"/>
          <w:lang w:val="en-US" w:eastAsia="zh-CN"/>
        </w:rPr>
        <w:t>监督</w:t>
      </w:r>
    </w:p>
    <w:p>
      <w:pPr>
        <w:spacing w:line="560" w:lineRule="exact"/>
        <w:ind w:firstLine="640" w:firstLineChars="200"/>
        <w:rPr>
          <w:rFonts w:hint="default" w:ascii="Times New Roman" w:hAnsi="Times New Roman" w:eastAsia="仿宋_GB2312" w:cs="Times New Roman"/>
          <w:bCs w:val="0"/>
          <w:snapToGrid w:val="0"/>
          <w:color w:val="000000"/>
          <w:sz w:val="32"/>
          <w:szCs w:val="22"/>
          <w:highlight w:val="none"/>
          <w:lang w:val="en-US" w:eastAsia="zh-CN"/>
        </w:rPr>
      </w:pPr>
      <w:r>
        <w:rPr>
          <w:rFonts w:hint="default" w:ascii="Times New Roman" w:hAnsi="Times New Roman" w:eastAsia="仿宋_GB2312" w:cs="Times New Roman"/>
          <w:bCs w:val="0"/>
          <w:snapToGrid w:val="0"/>
          <w:color w:val="000000"/>
          <w:sz w:val="32"/>
          <w:szCs w:val="22"/>
          <w:highlight w:val="none"/>
          <w:lang w:val="en-US" w:eastAsia="zh-CN"/>
        </w:rPr>
        <w:t>本次招选项目监督部门为长沙城市发展集团有限公司纪检监察室，电话 0731—88797919，邮箱：</w:t>
      </w:r>
      <w:r>
        <w:rPr>
          <w:rFonts w:hint="default" w:ascii="Times New Roman" w:hAnsi="Times New Roman" w:eastAsia="仿宋_GB2312" w:cs="Times New Roman"/>
          <w:bCs w:val="0"/>
          <w:snapToGrid w:val="0"/>
          <w:color w:val="000000"/>
          <w:sz w:val="32"/>
          <w:szCs w:val="22"/>
          <w:highlight w:val="none"/>
          <w:lang w:val="en-US" w:eastAsia="zh-CN"/>
        </w:rPr>
        <w:fldChar w:fldCharType="begin"/>
      </w:r>
      <w:r>
        <w:rPr>
          <w:rFonts w:hint="default" w:ascii="Times New Roman" w:hAnsi="Times New Roman" w:eastAsia="仿宋_GB2312" w:cs="Times New Roman"/>
          <w:bCs w:val="0"/>
          <w:snapToGrid w:val="0"/>
          <w:color w:val="000000"/>
          <w:sz w:val="32"/>
          <w:szCs w:val="22"/>
          <w:highlight w:val="none"/>
          <w:lang w:val="en-US" w:eastAsia="zh-CN"/>
        </w:rPr>
        <w:instrText xml:space="preserve"> HYPERLINK "mailto:cscfjj@163.com。" </w:instrText>
      </w:r>
      <w:r>
        <w:rPr>
          <w:rFonts w:hint="default" w:ascii="Times New Roman" w:hAnsi="Times New Roman" w:eastAsia="仿宋_GB2312" w:cs="Times New Roman"/>
          <w:bCs w:val="0"/>
          <w:snapToGrid w:val="0"/>
          <w:color w:val="000000"/>
          <w:sz w:val="32"/>
          <w:szCs w:val="22"/>
          <w:highlight w:val="none"/>
          <w:lang w:val="en-US" w:eastAsia="zh-CN"/>
        </w:rPr>
        <w:fldChar w:fldCharType="separate"/>
      </w:r>
      <w:r>
        <w:rPr>
          <w:rFonts w:hint="default" w:ascii="Times New Roman" w:hAnsi="Times New Roman" w:eastAsia="仿宋_GB2312" w:cs="Times New Roman"/>
          <w:bCs w:val="0"/>
          <w:snapToGrid w:val="0"/>
          <w:color w:val="000000"/>
          <w:sz w:val="32"/>
          <w:szCs w:val="22"/>
          <w:highlight w:val="none"/>
          <w:lang w:val="en-US" w:eastAsia="zh-CN"/>
        </w:rPr>
        <w:t>cscfjj@163.com。</w:t>
      </w:r>
      <w:r>
        <w:rPr>
          <w:rFonts w:hint="default" w:ascii="Times New Roman" w:hAnsi="Times New Roman" w:eastAsia="仿宋_GB2312" w:cs="Times New Roman"/>
          <w:bCs w:val="0"/>
          <w:snapToGrid w:val="0"/>
          <w:color w:val="000000"/>
          <w:sz w:val="32"/>
          <w:szCs w:val="22"/>
          <w:highlight w:val="none"/>
          <w:lang w:val="en-US" w:eastAsia="zh-CN"/>
        </w:rPr>
        <w:fldChar w:fldCharType="end"/>
      </w:r>
    </w:p>
    <w:p>
      <w:pPr>
        <w:spacing w:line="560" w:lineRule="exact"/>
        <w:ind w:firstLine="640" w:firstLineChars="200"/>
        <w:rPr>
          <w:rFonts w:hint="eastAsia" w:ascii="Times New Roman" w:hAnsi="Times New Roman" w:eastAsia="仿宋_GB2312" w:cs="Times New Roman"/>
          <w:bCs w:val="0"/>
          <w:snapToGrid w:val="0"/>
          <w:color w:val="000000"/>
          <w:sz w:val="32"/>
          <w:szCs w:val="22"/>
          <w:highlight w:val="none"/>
          <w:lang w:val="en-US" w:eastAsia="zh-CN"/>
        </w:rPr>
      </w:pPr>
      <w:r>
        <w:rPr>
          <w:rFonts w:hint="default" w:ascii="Times New Roman" w:hAnsi="Times New Roman" w:eastAsia="仿宋_GB2312" w:cs="Times New Roman"/>
          <w:bCs w:val="0"/>
          <w:snapToGrid w:val="0"/>
          <w:color w:val="000000"/>
          <w:sz w:val="32"/>
          <w:szCs w:val="22"/>
          <w:highlight w:val="none"/>
          <w:lang w:val="en-US" w:eastAsia="zh-CN"/>
        </w:rPr>
        <w:t>注：本项目</w:t>
      </w:r>
      <w:r>
        <w:rPr>
          <w:rFonts w:hint="eastAsia" w:ascii="Times New Roman" w:hAnsi="Times New Roman" w:eastAsia="仿宋_GB2312" w:cs="Times New Roman"/>
          <w:bCs w:val="0"/>
          <w:snapToGrid w:val="0"/>
          <w:color w:val="000000"/>
          <w:sz w:val="32"/>
          <w:szCs w:val="22"/>
          <w:highlight w:val="none"/>
          <w:lang w:val="en-US" w:eastAsia="zh-CN"/>
        </w:rPr>
        <w:t>招商文件</w:t>
      </w:r>
      <w:r>
        <w:rPr>
          <w:rFonts w:hint="default" w:ascii="Times New Roman" w:hAnsi="Times New Roman" w:eastAsia="仿宋_GB2312" w:cs="Times New Roman"/>
          <w:bCs w:val="0"/>
          <w:snapToGrid w:val="0"/>
          <w:color w:val="000000"/>
          <w:sz w:val="32"/>
          <w:szCs w:val="22"/>
          <w:highlight w:val="none"/>
          <w:lang w:val="en-US" w:eastAsia="zh-CN"/>
        </w:rPr>
        <w:t>获取时间、应选文件递交的截止时间（应选截止时间）及开标时间以发布公告的媒介中公布的时间为准。</w:t>
      </w:r>
      <w:bookmarkStart w:id="1" w:name="_Toc226146078"/>
    </w:p>
    <w:p>
      <w:pPr>
        <w:spacing w:line="560" w:lineRule="exact"/>
        <w:rPr>
          <w:rFonts w:hint="eastAsia" w:ascii="仿宋_GB2312" w:eastAsia="仿宋_GB2312"/>
          <w:b/>
          <w:bCs/>
          <w:color w:val="auto"/>
          <w:kern w:val="32"/>
          <w:sz w:val="28"/>
          <w:szCs w:val="28"/>
          <w:highlight w:val="none"/>
        </w:rPr>
      </w:pPr>
    </w:p>
    <w:p>
      <w:pPr>
        <w:spacing w:line="560" w:lineRule="exact"/>
        <w:rPr>
          <w:rFonts w:hint="eastAsia" w:ascii="仿宋_GB2312" w:eastAsia="仿宋_GB2312"/>
          <w:b/>
          <w:bCs/>
          <w:color w:val="auto"/>
          <w:kern w:val="32"/>
          <w:sz w:val="28"/>
          <w:szCs w:val="28"/>
          <w:highlight w:val="none"/>
        </w:rPr>
      </w:pPr>
    </w:p>
    <w:p>
      <w:pPr>
        <w:rPr>
          <w:rFonts w:hint="eastAsia" w:ascii="仿宋_GB2312" w:eastAsia="仿宋_GB2312"/>
          <w:b/>
          <w:bCs/>
          <w:color w:val="auto"/>
          <w:kern w:val="32"/>
          <w:sz w:val="28"/>
          <w:szCs w:val="28"/>
          <w:highlight w:val="none"/>
        </w:rPr>
      </w:pPr>
      <w:r>
        <w:rPr>
          <w:rFonts w:hint="eastAsia" w:ascii="仿宋_GB2312" w:eastAsia="仿宋_GB2312"/>
          <w:b/>
          <w:bCs/>
          <w:color w:val="auto"/>
          <w:kern w:val="32"/>
          <w:sz w:val="28"/>
          <w:szCs w:val="28"/>
          <w:highlight w:val="none"/>
        </w:rPr>
        <w:br w:type="page"/>
      </w:r>
    </w:p>
    <w:p>
      <w:pPr>
        <w:spacing w:line="560" w:lineRule="exact"/>
        <w:rPr>
          <w:rFonts w:hint="eastAsia" w:ascii="仿宋_GB2312" w:eastAsia="仿宋_GB2312"/>
          <w:b/>
          <w:bCs/>
          <w:color w:val="auto"/>
          <w:kern w:val="32"/>
          <w:sz w:val="28"/>
          <w:szCs w:val="28"/>
          <w:highlight w:val="none"/>
        </w:rPr>
      </w:pPr>
      <w:r>
        <w:rPr>
          <w:rFonts w:hint="eastAsia" w:ascii="仿宋_GB2312" w:eastAsia="仿宋_GB2312"/>
          <w:b/>
          <w:bCs/>
          <w:color w:val="auto"/>
          <w:kern w:val="32"/>
          <w:sz w:val="28"/>
          <w:szCs w:val="28"/>
          <w:highlight w:val="none"/>
        </w:rPr>
        <w:t xml:space="preserve">附表1：            </w:t>
      </w:r>
    </w:p>
    <w:p>
      <w:pPr>
        <w:spacing w:line="560" w:lineRule="exact"/>
        <w:ind w:firstLine="2640" w:firstLineChars="600"/>
        <w:rPr>
          <w:rFonts w:ascii="仿宋_GB2312" w:hAnsi="仿宋_GB2312" w:eastAsia="仿宋_GB2312" w:cs="仿宋_GB2312"/>
          <w:bCs/>
          <w:color w:val="auto"/>
          <w:sz w:val="44"/>
          <w:szCs w:val="44"/>
          <w:highlight w:val="none"/>
        </w:rPr>
      </w:pPr>
      <w:r>
        <w:rPr>
          <w:rFonts w:hint="eastAsia" w:ascii="仿宋_GB2312" w:hAnsi="仿宋_GB2312" w:eastAsia="仿宋_GB2312" w:cs="仿宋_GB2312"/>
          <w:bCs/>
          <w:color w:val="auto"/>
          <w:sz w:val="44"/>
          <w:szCs w:val="44"/>
          <w:highlight w:val="none"/>
        </w:rPr>
        <w:t>竞选保证金收取标准</w:t>
      </w:r>
    </w:p>
    <w:p>
      <w:pPr>
        <w:spacing w:line="560" w:lineRule="exact"/>
        <w:jc w:val="left"/>
        <w:rPr>
          <w:rFonts w:ascii="仿宋_GB2312" w:hAnsi="仿宋_GB2312" w:eastAsia="仿宋_GB2312" w:cs="仿宋_GB2312"/>
          <w:bCs/>
          <w:color w:val="auto"/>
          <w:sz w:val="44"/>
          <w:szCs w:val="44"/>
          <w:highlight w:val="none"/>
        </w:rPr>
      </w:pPr>
    </w:p>
    <w:p>
      <w:pPr>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为了避免因</w:t>
      </w:r>
      <w:r>
        <w:rPr>
          <w:rFonts w:hint="eastAsia" w:ascii="仿宋_GB2312" w:hAnsi="仿宋_GB2312" w:eastAsia="仿宋_GB2312" w:cs="仿宋_GB2312"/>
          <w:bCs/>
          <w:color w:val="auto"/>
          <w:sz w:val="28"/>
          <w:szCs w:val="28"/>
          <w:highlight w:val="none"/>
          <w:lang w:eastAsia="zh-CN"/>
        </w:rPr>
        <w:t>应选人</w:t>
      </w:r>
      <w:r>
        <w:rPr>
          <w:rFonts w:hint="eastAsia" w:ascii="仿宋_GB2312" w:hAnsi="仿宋_GB2312" w:eastAsia="仿宋_GB2312" w:cs="仿宋_GB2312"/>
          <w:bCs/>
          <w:color w:val="auto"/>
          <w:sz w:val="28"/>
          <w:szCs w:val="28"/>
          <w:highlight w:val="none"/>
        </w:rPr>
        <w:t>在商铺公开招商有效期内随意撤回、撤销竞选或中选后不能按规定缴纳应缴费用和签署合同等行为而给我司造成损失。我司根据招商商铺出租面积做为竞选保证金收取标准，以期双方共同遵守契约精神，具体标准如下：</w:t>
      </w:r>
    </w:p>
    <w:tbl>
      <w:tblPr>
        <w:tblStyle w:val="20"/>
        <w:tblW w:w="6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24"/>
        <w:gridCol w:w="3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6" w:hRule="atLeast"/>
          <w:jc w:val="center"/>
        </w:trPr>
        <w:tc>
          <w:tcPr>
            <w:tcW w:w="3424" w:type="dxa"/>
          </w:tcPr>
          <w:p>
            <w:pPr>
              <w:pStyle w:val="18"/>
              <w:spacing w:line="560" w:lineRule="exact"/>
              <w:ind w:left="0" w:leftChars="0" w:firstLine="281" w:firstLineChars="100"/>
              <w:jc w:val="center"/>
              <w:rPr>
                <w:rFonts w:hint="eastAsia" w:ascii="仿宋GB2312" w:hAnsi="仿宋GB2312" w:eastAsia="仿宋GB2312"/>
                <w:color w:val="auto"/>
                <w:sz w:val="32"/>
                <w:szCs w:val="32"/>
                <w:highlight w:val="none"/>
                <w:vertAlign w:val="baseline"/>
                <w:lang w:val="en-US" w:eastAsia="zh-CN"/>
              </w:rPr>
            </w:pPr>
            <w:r>
              <w:rPr>
                <w:rFonts w:hint="eastAsia" w:ascii="仿宋_GB2312" w:hAnsi="仿宋_GB2312" w:eastAsia="仿宋_GB2312" w:cs="仿宋_GB2312"/>
                <w:b/>
                <w:bCs w:val="0"/>
                <w:color w:val="auto"/>
                <w:sz w:val="28"/>
                <w:szCs w:val="28"/>
                <w:highlight w:val="none"/>
                <w:lang w:val="en-US" w:eastAsia="zh-CN"/>
              </w:rPr>
              <w:t>分类</w:t>
            </w:r>
          </w:p>
        </w:tc>
        <w:tc>
          <w:tcPr>
            <w:tcW w:w="3296" w:type="dxa"/>
          </w:tcPr>
          <w:p>
            <w:pPr>
              <w:pStyle w:val="18"/>
              <w:spacing w:line="560" w:lineRule="exact"/>
              <w:ind w:left="0" w:leftChars="0" w:firstLine="281" w:firstLineChars="100"/>
              <w:jc w:val="center"/>
              <w:rPr>
                <w:rFonts w:hint="eastAsia" w:ascii="仿宋GB2312" w:hAnsi="仿宋GB2312" w:eastAsia="仿宋GB2312"/>
                <w:color w:val="auto"/>
                <w:sz w:val="32"/>
                <w:szCs w:val="32"/>
                <w:highlight w:val="none"/>
                <w:vertAlign w:val="baseline"/>
                <w:lang w:val="en-US" w:eastAsia="zh-CN"/>
              </w:rPr>
            </w:pPr>
            <w:r>
              <w:rPr>
                <w:rFonts w:hint="eastAsia" w:ascii="仿宋_GB2312" w:hAnsi="仿宋_GB2312" w:eastAsia="仿宋_GB2312" w:cs="仿宋_GB2312"/>
                <w:b/>
                <w:bCs w:val="0"/>
                <w:color w:val="auto"/>
                <w:sz w:val="28"/>
                <w:szCs w:val="28"/>
                <w:highlight w:val="none"/>
              </w:rPr>
              <w:t>收取标准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0" w:hRule="atLeast"/>
          <w:jc w:val="center"/>
        </w:trPr>
        <w:tc>
          <w:tcPr>
            <w:tcW w:w="3424" w:type="dxa"/>
            <w:vAlign w:val="center"/>
          </w:tcPr>
          <w:p>
            <w:pPr>
              <w:pStyle w:val="18"/>
              <w:spacing w:line="560" w:lineRule="exact"/>
              <w:ind w:left="0" w:leftChars="0" w:firstLine="280" w:firstLineChars="100"/>
              <w:jc w:val="center"/>
              <w:rPr>
                <w:rFonts w:hint="eastAsia" w:ascii="仿宋_GB2312" w:hAnsi="仿宋_GB2312" w:eastAsia="仿宋_GB2312" w:cs="仿宋_GB2312"/>
                <w:bCs/>
                <w:color w:val="auto"/>
                <w:kern w:val="2"/>
                <w:sz w:val="28"/>
                <w:szCs w:val="28"/>
                <w:highlight w:val="none"/>
                <w:lang w:val="en-US" w:eastAsia="zh-CN" w:bidi="ar-SA"/>
              </w:rPr>
            </w:pPr>
            <w:r>
              <w:rPr>
                <w:rFonts w:hint="eastAsia" w:ascii="仿宋_GB2312" w:hAnsi="仿宋_GB2312" w:eastAsia="仿宋_GB2312" w:cs="仿宋_GB2312"/>
                <w:bCs/>
                <w:color w:val="auto"/>
                <w:kern w:val="2"/>
                <w:sz w:val="28"/>
                <w:szCs w:val="28"/>
                <w:highlight w:val="none"/>
                <w:lang w:val="en-US" w:eastAsia="zh-CN" w:bidi="ar-SA"/>
              </w:rPr>
              <w:t>写字楼配套</w:t>
            </w:r>
          </w:p>
          <w:p>
            <w:pPr>
              <w:pStyle w:val="33"/>
              <w:spacing w:line="560" w:lineRule="exact"/>
              <w:jc w:val="center"/>
              <w:rPr>
                <w:rFonts w:hint="default"/>
                <w:color w:val="auto"/>
                <w:highlight w:val="none"/>
                <w:lang w:val="en-US" w:eastAsia="zh-CN"/>
              </w:rPr>
            </w:pPr>
            <w:r>
              <w:rPr>
                <w:rFonts w:hint="eastAsia" w:ascii="仿宋_GB2312" w:hAnsi="仿宋_GB2312" w:eastAsia="仿宋_GB2312" w:cs="仿宋_GB2312"/>
                <w:bCs/>
                <w:color w:val="auto"/>
                <w:kern w:val="2"/>
                <w:sz w:val="28"/>
                <w:szCs w:val="28"/>
                <w:highlight w:val="none"/>
                <w:lang w:val="en-US" w:eastAsia="zh-CN" w:bidi="ar-SA"/>
              </w:rPr>
              <w:t>（食堂）</w:t>
            </w:r>
          </w:p>
        </w:tc>
        <w:tc>
          <w:tcPr>
            <w:tcW w:w="3296" w:type="dxa"/>
            <w:vAlign w:val="center"/>
          </w:tcPr>
          <w:p>
            <w:pPr>
              <w:pStyle w:val="18"/>
              <w:spacing w:line="560" w:lineRule="exact"/>
              <w:ind w:left="0" w:leftChars="0" w:firstLine="280" w:firstLineChars="100"/>
              <w:jc w:val="center"/>
              <w:rPr>
                <w:rFonts w:hint="eastAsia" w:ascii="仿宋_GB2312" w:hAnsi="仿宋_GB2312" w:eastAsia="仿宋_GB2312" w:cs="仿宋_GB2312"/>
                <w:bCs/>
                <w:color w:val="auto"/>
                <w:kern w:val="2"/>
                <w:sz w:val="28"/>
                <w:szCs w:val="28"/>
                <w:highlight w:val="none"/>
                <w:lang w:val="en-US" w:eastAsia="zh-CN" w:bidi="ar-SA"/>
              </w:rPr>
            </w:pPr>
            <w:r>
              <w:rPr>
                <w:rFonts w:hint="eastAsia" w:ascii="仿宋_GB2312" w:hAnsi="仿宋_GB2312" w:eastAsia="仿宋_GB2312" w:cs="仿宋_GB2312"/>
                <w:bCs/>
                <w:color w:val="auto"/>
                <w:kern w:val="2"/>
                <w:sz w:val="28"/>
                <w:szCs w:val="28"/>
                <w:highlight w:val="none"/>
                <w:lang w:val="en-US" w:eastAsia="zh-CN" w:bidi="ar-SA"/>
              </w:rPr>
              <w:t>10万元</w:t>
            </w:r>
          </w:p>
        </w:tc>
      </w:tr>
    </w:tbl>
    <w:p>
      <w:pPr>
        <w:spacing w:line="560" w:lineRule="exact"/>
        <w:ind w:firstLine="560" w:firstLineChars="200"/>
        <w:rPr>
          <w:rFonts w:ascii="仿宋" w:hAnsi="仿宋" w:eastAsia="仿宋" w:cs="仿宋"/>
          <w:bCs/>
          <w:color w:val="auto"/>
          <w:sz w:val="28"/>
          <w:szCs w:val="28"/>
          <w:highlight w:val="none"/>
        </w:rPr>
      </w:pPr>
      <w:r>
        <w:rPr>
          <w:rFonts w:hint="eastAsia" w:ascii="仿宋" w:hAnsi="仿宋" w:eastAsia="仿宋" w:cs="仿宋"/>
          <w:bCs/>
          <w:color w:val="auto"/>
          <w:sz w:val="28"/>
          <w:szCs w:val="28"/>
          <w:highlight w:val="none"/>
        </w:rPr>
        <w:t>注：报名截止日17:00前未按标准缴纳或未足额缴纳竞选保证金视为不具备竞选资格。</w:t>
      </w:r>
    </w:p>
    <w:p>
      <w:pPr>
        <w:spacing w:line="560" w:lineRule="exact"/>
        <w:rPr>
          <w:rFonts w:ascii="仿宋_GB2312" w:hAnsi="仿宋_GB2312" w:eastAsia="仿宋_GB2312" w:cs="仿宋_GB2312"/>
          <w:bCs/>
          <w:color w:val="auto"/>
          <w:sz w:val="28"/>
          <w:szCs w:val="28"/>
          <w:highlight w:val="none"/>
        </w:rPr>
      </w:pPr>
    </w:p>
    <w:p>
      <w:pPr>
        <w:spacing w:line="560" w:lineRule="exact"/>
        <w:rPr>
          <w:rFonts w:hint="eastAsia"/>
          <w:color w:val="auto"/>
          <w:highlight w:val="none"/>
        </w:rPr>
      </w:pPr>
    </w:p>
    <w:p>
      <w:pPr>
        <w:spacing w:line="560" w:lineRule="exact"/>
        <w:rPr>
          <w:rFonts w:hint="eastAsia" w:ascii="仿宋_GB2312" w:hAnsi="Times New Roman" w:eastAsia="仿宋_GB2312"/>
          <w:color w:val="auto"/>
          <w:kern w:val="32"/>
          <w:sz w:val="28"/>
          <w:szCs w:val="28"/>
          <w:highlight w:val="none"/>
        </w:rPr>
      </w:pPr>
      <w:r>
        <w:rPr>
          <w:rFonts w:hint="eastAsia" w:ascii="仿宋_GB2312" w:hAnsi="Times New Roman" w:eastAsia="仿宋_GB2312"/>
          <w:color w:val="auto"/>
          <w:kern w:val="32"/>
          <w:sz w:val="28"/>
          <w:szCs w:val="28"/>
          <w:highlight w:val="none"/>
        </w:rPr>
        <w:br w:type="page"/>
      </w:r>
    </w:p>
    <w:p>
      <w:pPr>
        <w:spacing w:line="360" w:lineRule="auto"/>
        <w:rPr>
          <w:rFonts w:hint="eastAsia" w:ascii="仿宋" w:hAnsi="仿宋" w:eastAsia="仿宋" w:cs="仿宋"/>
          <w:b/>
          <w:color w:val="auto"/>
          <w:sz w:val="32"/>
          <w:szCs w:val="32"/>
          <w:highlight w:val="none"/>
        </w:rPr>
      </w:pPr>
      <w:bookmarkStart w:id="2" w:name="_Toc300678106"/>
      <w:r>
        <w:rPr>
          <w:rFonts w:hint="eastAsia" w:ascii="仿宋" w:hAnsi="仿宋" w:eastAsia="仿宋" w:cs="仿宋"/>
          <w:color w:val="auto"/>
          <w:sz w:val="32"/>
          <w:szCs w:val="32"/>
          <w:highlight w:val="none"/>
        </w:rPr>
        <w:t>附件</w:t>
      </w:r>
      <w:r>
        <w:rPr>
          <w:rFonts w:hint="eastAsia" w:ascii="仿宋" w:hAnsi="仿宋" w:eastAsia="仿宋" w:cs="仿宋"/>
          <w:color w:val="auto"/>
          <w:sz w:val="32"/>
          <w:szCs w:val="32"/>
          <w:highlight w:val="none"/>
          <w:lang w:val="en-US" w:eastAsia="zh-CN"/>
        </w:rPr>
        <w:t>1</w:t>
      </w:r>
      <w:r>
        <w:rPr>
          <w:rFonts w:hint="eastAsia" w:ascii="仿宋" w:hAnsi="仿宋" w:eastAsia="仿宋" w:cs="仿宋"/>
          <w:color w:val="auto"/>
          <w:sz w:val="32"/>
          <w:szCs w:val="32"/>
          <w:highlight w:val="none"/>
        </w:rPr>
        <w:t>：</w:t>
      </w:r>
      <w:r>
        <w:rPr>
          <w:rFonts w:hint="eastAsia" w:ascii="仿宋" w:hAnsi="仿宋" w:eastAsia="仿宋" w:cs="仿宋"/>
          <w:color w:val="auto"/>
          <w:sz w:val="32"/>
          <w:szCs w:val="32"/>
          <w:highlight w:val="none"/>
          <w:lang w:eastAsia="zh-CN"/>
        </w:rPr>
        <w:t>评审</w:t>
      </w:r>
      <w:r>
        <w:rPr>
          <w:rFonts w:hint="eastAsia" w:ascii="仿宋" w:hAnsi="仿宋" w:eastAsia="仿宋" w:cs="仿宋"/>
          <w:color w:val="auto"/>
          <w:sz w:val="32"/>
          <w:szCs w:val="32"/>
          <w:highlight w:val="none"/>
        </w:rPr>
        <w:t>报告</w:t>
      </w:r>
    </w:p>
    <w:p>
      <w:pPr>
        <w:spacing w:line="360" w:lineRule="auto"/>
        <w:jc w:val="center"/>
        <w:rPr>
          <w:rFonts w:hint="eastAsia" w:ascii="仿宋" w:hAnsi="仿宋" w:eastAsia="仿宋" w:cs="仿宋"/>
          <w:b/>
          <w:color w:val="auto"/>
          <w:sz w:val="52"/>
          <w:szCs w:val="52"/>
          <w:highlight w:val="none"/>
          <w:u w:val="single"/>
        </w:rPr>
      </w:pPr>
    </w:p>
    <w:p>
      <w:pPr>
        <w:spacing w:line="360" w:lineRule="auto"/>
        <w:jc w:val="center"/>
        <w:rPr>
          <w:rFonts w:hint="eastAsia" w:ascii="仿宋" w:hAnsi="仿宋" w:eastAsia="仿宋" w:cs="仿宋"/>
          <w:b/>
          <w:color w:val="auto"/>
          <w:sz w:val="52"/>
          <w:szCs w:val="52"/>
          <w:highlight w:val="none"/>
          <w:u w:val="single"/>
          <w:lang w:eastAsia="zh-CN"/>
        </w:rPr>
      </w:pPr>
      <w:r>
        <w:rPr>
          <w:rFonts w:hint="eastAsia" w:ascii="仿宋" w:hAnsi="仿宋" w:eastAsia="仿宋" w:cs="仿宋"/>
          <w:b/>
          <w:color w:val="auto"/>
          <w:sz w:val="52"/>
          <w:szCs w:val="52"/>
          <w:highlight w:val="none"/>
          <w:u w:val="single"/>
        </w:rPr>
        <w:t xml:space="preserve"> </w:t>
      </w:r>
      <w:r>
        <w:rPr>
          <w:rFonts w:hint="eastAsia" w:ascii="仿宋" w:hAnsi="仿宋" w:eastAsia="仿宋" w:cs="仿宋"/>
          <w:b/>
          <w:color w:val="auto"/>
          <w:sz w:val="52"/>
          <w:szCs w:val="52"/>
          <w:highlight w:val="none"/>
          <w:u w:val="single"/>
          <w:lang w:eastAsia="zh-CN"/>
        </w:rPr>
        <w:t>星中心项目食堂招商</w:t>
      </w:r>
    </w:p>
    <w:p>
      <w:pPr>
        <w:spacing w:line="360" w:lineRule="auto"/>
        <w:jc w:val="center"/>
        <w:rPr>
          <w:rFonts w:hint="eastAsia" w:ascii="仿宋" w:hAnsi="仿宋" w:eastAsia="仿宋" w:cs="仿宋"/>
          <w:color w:val="auto"/>
          <w:sz w:val="52"/>
          <w:szCs w:val="52"/>
          <w:highlight w:val="none"/>
        </w:rPr>
      </w:pPr>
      <w:r>
        <w:rPr>
          <w:rFonts w:hint="eastAsia" w:ascii="仿宋" w:hAnsi="仿宋" w:eastAsia="仿宋" w:cs="仿宋"/>
          <w:color w:val="auto"/>
          <w:sz w:val="52"/>
          <w:szCs w:val="52"/>
          <w:highlight w:val="none"/>
        </w:rPr>
        <w:t>（项目名称）</w:t>
      </w:r>
    </w:p>
    <w:p>
      <w:pPr>
        <w:spacing w:line="360" w:lineRule="auto"/>
        <w:jc w:val="both"/>
        <w:rPr>
          <w:rFonts w:hint="eastAsia" w:ascii="仿宋" w:hAnsi="仿宋" w:eastAsia="仿宋" w:cs="仿宋"/>
          <w:color w:val="auto"/>
          <w:sz w:val="84"/>
          <w:szCs w:val="84"/>
          <w:highlight w:val="none"/>
        </w:rPr>
      </w:pPr>
    </w:p>
    <w:p>
      <w:pPr>
        <w:spacing w:line="360" w:lineRule="auto"/>
        <w:jc w:val="center"/>
        <w:rPr>
          <w:rFonts w:hint="eastAsia" w:ascii="仿宋" w:hAnsi="仿宋" w:eastAsia="仿宋" w:cs="仿宋"/>
          <w:color w:val="auto"/>
          <w:sz w:val="84"/>
          <w:szCs w:val="84"/>
          <w:highlight w:val="none"/>
        </w:rPr>
      </w:pPr>
    </w:p>
    <w:p>
      <w:pPr>
        <w:spacing w:line="360" w:lineRule="auto"/>
        <w:jc w:val="center"/>
        <w:rPr>
          <w:rFonts w:hint="eastAsia" w:ascii="仿宋" w:hAnsi="仿宋" w:eastAsia="仿宋" w:cs="仿宋"/>
          <w:color w:val="auto"/>
          <w:sz w:val="84"/>
          <w:szCs w:val="84"/>
          <w:highlight w:val="none"/>
        </w:rPr>
      </w:pPr>
      <w:r>
        <w:rPr>
          <w:rFonts w:hint="eastAsia" w:ascii="仿宋" w:hAnsi="仿宋" w:eastAsia="仿宋" w:cs="仿宋"/>
          <w:color w:val="auto"/>
          <w:sz w:val="84"/>
          <w:szCs w:val="84"/>
          <w:highlight w:val="none"/>
        </w:rPr>
        <w:t xml:space="preserve">评 </w:t>
      </w:r>
      <w:r>
        <w:rPr>
          <w:rFonts w:hint="eastAsia" w:ascii="仿宋" w:hAnsi="仿宋" w:eastAsia="仿宋" w:cs="仿宋"/>
          <w:color w:val="auto"/>
          <w:sz w:val="84"/>
          <w:szCs w:val="84"/>
          <w:highlight w:val="none"/>
          <w:lang w:val="en-US" w:eastAsia="zh-CN"/>
        </w:rPr>
        <w:t>审</w:t>
      </w:r>
      <w:r>
        <w:rPr>
          <w:rFonts w:hint="eastAsia" w:ascii="仿宋" w:hAnsi="仿宋" w:eastAsia="仿宋" w:cs="仿宋"/>
          <w:color w:val="auto"/>
          <w:sz w:val="84"/>
          <w:szCs w:val="84"/>
          <w:highlight w:val="none"/>
        </w:rPr>
        <w:t xml:space="preserve"> 报 告</w:t>
      </w:r>
    </w:p>
    <w:p>
      <w:pPr>
        <w:spacing w:line="360" w:lineRule="auto"/>
        <w:jc w:val="center"/>
        <w:rPr>
          <w:rFonts w:hint="eastAsia" w:ascii="仿宋" w:hAnsi="仿宋" w:eastAsia="仿宋" w:cs="仿宋"/>
          <w:color w:val="auto"/>
          <w:sz w:val="84"/>
          <w:szCs w:val="84"/>
          <w:highlight w:val="none"/>
        </w:rPr>
      </w:pPr>
    </w:p>
    <w:p>
      <w:pPr>
        <w:spacing w:line="360" w:lineRule="auto"/>
        <w:jc w:val="center"/>
        <w:rPr>
          <w:rFonts w:hint="eastAsia" w:ascii="仿宋" w:hAnsi="仿宋" w:eastAsia="仿宋" w:cs="仿宋"/>
          <w:color w:val="auto"/>
          <w:sz w:val="84"/>
          <w:szCs w:val="84"/>
          <w:highlight w:val="none"/>
        </w:rPr>
      </w:pPr>
    </w:p>
    <w:p>
      <w:pPr>
        <w:spacing w:line="360" w:lineRule="auto"/>
        <w:jc w:val="center"/>
        <w:rPr>
          <w:rFonts w:hint="eastAsia" w:ascii="仿宋" w:hAnsi="仿宋" w:eastAsia="仿宋" w:cs="仿宋"/>
          <w:color w:val="auto"/>
          <w:sz w:val="84"/>
          <w:szCs w:val="84"/>
          <w:highlight w:val="none"/>
        </w:rPr>
      </w:pPr>
    </w:p>
    <w:p>
      <w:pPr>
        <w:spacing w:line="360" w:lineRule="auto"/>
        <w:jc w:val="center"/>
        <w:rPr>
          <w:rFonts w:hint="eastAsia" w:ascii="仿宋" w:hAnsi="仿宋" w:eastAsia="仿宋" w:cs="仿宋"/>
          <w:color w:val="auto"/>
          <w:sz w:val="36"/>
          <w:szCs w:val="36"/>
          <w:highlight w:val="none"/>
        </w:rPr>
      </w:pPr>
      <w:r>
        <w:rPr>
          <w:rFonts w:hint="eastAsia" w:ascii="仿宋" w:hAnsi="仿宋" w:eastAsia="仿宋" w:cs="仿宋"/>
          <w:color w:val="auto"/>
          <w:sz w:val="36"/>
          <w:szCs w:val="36"/>
          <w:highlight w:val="none"/>
        </w:rPr>
        <w:t>评审委员会</w:t>
      </w:r>
    </w:p>
    <w:p>
      <w:pPr>
        <w:spacing w:line="360" w:lineRule="auto"/>
        <w:jc w:val="center"/>
        <w:rPr>
          <w:rFonts w:hint="eastAsia" w:ascii="仿宋" w:hAnsi="仿宋" w:eastAsia="仿宋" w:cs="仿宋"/>
          <w:color w:val="auto"/>
          <w:sz w:val="36"/>
          <w:szCs w:val="36"/>
          <w:highlight w:val="none"/>
        </w:rPr>
      </w:pPr>
      <w:r>
        <w:rPr>
          <w:rFonts w:hint="eastAsia" w:ascii="仿宋" w:hAnsi="仿宋" w:eastAsia="仿宋" w:cs="仿宋"/>
          <w:color w:val="auto"/>
          <w:sz w:val="36"/>
          <w:szCs w:val="36"/>
          <w:highlight w:val="none"/>
        </w:rPr>
        <w:t>二Ｏ二</w:t>
      </w:r>
      <w:r>
        <w:rPr>
          <w:rFonts w:hint="eastAsia" w:ascii="仿宋" w:hAnsi="仿宋" w:eastAsia="仿宋" w:cs="仿宋"/>
          <w:color w:val="auto"/>
          <w:sz w:val="36"/>
          <w:szCs w:val="36"/>
          <w:highlight w:val="none"/>
          <w:lang w:val="en-US" w:eastAsia="zh-CN"/>
        </w:rPr>
        <w:t>五</w:t>
      </w:r>
      <w:r>
        <w:rPr>
          <w:rFonts w:hint="eastAsia" w:ascii="仿宋" w:hAnsi="仿宋" w:eastAsia="仿宋" w:cs="仿宋"/>
          <w:color w:val="auto"/>
          <w:sz w:val="36"/>
          <w:szCs w:val="36"/>
          <w:highlight w:val="none"/>
        </w:rPr>
        <w:t>年</w:t>
      </w:r>
      <w:r>
        <w:rPr>
          <w:rFonts w:hint="eastAsia" w:ascii="仿宋" w:hAnsi="仿宋" w:eastAsia="仿宋" w:cs="仿宋"/>
          <w:color w:val="auto"/>
          <w:sz w:val="36"/>
          <w:szCs w:val="36"/>
          <w:highlight w:val="none"/>
          <w:lang w:val="en-US" w:eastAsia="zh-CN"/>
        </w:rPr>
        <w:t xml:space="preserve">  </w:t>
      </w:r>
      <w:r>
        <w:rPr>
          <w:rFonts w:hint="eastAsia" w:ascii="仿宋" w:hAnsi="仿宋" w:eastAsia="仿宋" w:cs="仿宋"/>
          <w:color w:val="auto"/>
          <w:sz w:val="36"/>
          <w:szCs w:val="36"/>
          <w:highlight w:val="none"/>
        </w:rPr>
        <w:t>月</w:t>
      </w:r>
      <w:r>
        <w:rPr>
          <w:rFonts w:hint="eastAsia" w:ascii="仿宋" w:hAnsi="仿宋" w:eastAsia="仿宋" w:cs="仿宋"/>
          <w:color w:val="auto"/>
          <w:sz w:val="36"/>
          <w:szCs w:val="36"/>
          <w:highlight w:val="none"/>
          <w:lang w:val="en-US" w:eastAsia="zh-CN"/>
        </w:rPr>
        <w:t xml:space="preserve">   </w:t>
      </w:r>
      <w:r>
        <w:rPr>
          <w:rFonts w:hint="eastAsia" w:ascii="仿宋" w:hAnsi="仿宋" w:eastAsia="仿宋" w:cs="仿宋"/>
          <w:color w:val="auto"/>
          <w:sz w:val="36"/>
          <w:szCs w:val="36"/>
          <w:highlight w:val="none"/>
        </w:rPr>
        <w:t>日</w:t>
      </w:r>
    </w:p>
    <w:p>
      <w:pPr>
        <w:spacing w:line="360" w:lineRule="auto"/>
        <w:rPr>
          <w:rFonts w:hint="eastAsia" w:ascii="仿宋" w:hAnsi="仿宋" w:eastAsia="仿宋" w:cs="仿宋"/>
          <w:color w:val="auto"/>
          <w:sz w:val="18"/>
          <w:szCs w:val="18"/>
          <w:highlight w:val="none"/>
        </w:rPr>
      </w:pPr>
    </w:p>
    <w:p>
      <w:pPr>
        <w:jc w:val="center"/>
        <w:rPr>
          <w:rFonts w:hint="eastAsia" w:ascii="仿宋" w:hAnsi="仿宋" w:eastAsia="仿宋" w:cs="仿宋"/>
          <w:color w:val="auto"/>
          <w:sz w:val="52"/>
          <w:szCs w:val="52"/>
          <w:highlight w:val="none"/>
        </w:rPr>
      </w:pPr>
    </w:p>
    <w:p>
      <w:pPr>
        <w:jc w:val="center"/>
        <w:rPr>
          <w:rFonts w:hint="eastAsia" w:ascii="仿宋" w:hAnsi="仿宋" w:eastAsia="仿宋" w:cs="仿宋"/>
          <w:color w:val="auto"/>
          <w:sz w:val="52"/>
          <w:szCs w:val="52"/>
          <w:highlight w:val="none"/>
        </w:rPr>
      </w:pPr>
      <w:r>
        <w:rPr>
          <w:rFonts w:hint="eastAsia" w:ascii="仿宋" w:hAnsi="仿宋" w:eastAsia="仿宋" w:cs="仿宋"/>
          <w:color w:val="auto"/>
          <w:sz w:val="52"/>
          <w:szCs w:val="52"/>
          <w:highlight w:val="none"/>
        </w:rPr>
        <w:t>目 录</w:t>
      </w:r>
    </w:p>
    <w:p>
      <w:pPr>
        <w:jc w:val="center"/>
        <w:rPr>
          <w:rFonts w:hint="eastAsia" w:ascii="仿宋" w:hAnsi="仿宋" w:eastAsia="仿宋" w:cs="仿宋"/>
          <w:color w:val="auto"/>
          <w:sz w:val="52"/>
          <w:szCs w:val="52"/>
          <w:highlight w:val="none"/>
        </w:rPr>
      </w:pPr>
    </w:p>
    <w:p>
      <w:pPr>
        <w:widowControl w:val="0"/>
        <w:numPr>
          <w:ilvl w:val="0"/>
          <w:numId w:val="1"/>
        </w:numPr>
        <w:spacing w:line="360" w:lineRule="auto"/>
        <w:ind w:left="720" w:hanging="720" w:firstLineChars="0"/>
        <w:jc w:val="left"/>
        <w:rPr>
          <w:rFonts w:hint="eastAsia" w:ascii="仿宋" w:hAnsi="仿宋" w:eastAsia="仿宋" w:cs="仿宋"/>
          <w:color w:val="auto"/>
          <w:kern w:val="1"/>
          <w:sz w:val="28"/>
          <w:szCs w:val="24"/>
          <w:highlight w:val="none"/>
          <w:lang w:val="en-US" w:eastAsia="zh-CN" w:bidi="ar-SA"/>
        </w:rPr>
      </w:pPr>
      <w:r>
        <w:rPr>
          <w:rFonts w:hint="eastAsia" w:ascii="仿宋" w:hAnsi="仿宋" w:eastAsia="仿宋" w:cs="仿宋"/>
          <w:color w:val="auto"/>
          <w:kern w:val="1"/>
          <w:sz w:val="28"/>
          <w:szCs w:val="24"/>
          <w:highlight w:val="none"/>
          <w:lang w:val="en-US" w:eastAsia="zh-CN" w:bidi="ar-SA"/>
        </w:rPr>
        <w:t>应选文件递交表</w:t>
      </w:r>
    </w:p>
    <w:p>
      <w:pPr>
        <w:widowControl w:val="0"/>
        <w:numPr>
          <w:ilvl w:val="0"/>
          <w:numId w:val="1"/>
        </w:numPr>
        <w:spacing w:line="360" w:lineRule="auto"/>
        <w:ind w:left="720" w:hanging="720" w:firstLineChars="0"/>
        <w:jc w:val="left"/>
        <w:rPr>
          <w:rFonts w:hint="eastAsia" w:ascii="仿宋" w:hAnsi="仿宋" w:eastAsia="仿宋" w:cs="仿宋"/>
          <w:color w:val="auto"/>
          <w:kern w:val="1"/>
          <w:sz w:val="28"/>
          <w:szCs w:val="24"/>
          <w:highlight w:val="none"/>
          <w:lang w:val="en-US" w:eastAsia="zh-CN" w:bidi="ar-SA"/>
        </w:rPr>
      </w:pPr>
      <w:r>
        <w:rPr>
          <w:rFonts w:hint="eastAsia" w:ascii="仿宋" w:hAnsi="仿宋" w:eastAsia="仿宋" w:cs="仿宋"/>
          <w:color w:val="auto"/>
          <w:kern w:val="1"/>
          <w:sz w:val="28"/>
          <w:szCs w:val="24"/>
          <w:highlight w:val="none"/>
          <w:lang w:val="en-US" w:eastAsia="zh-CN" w:bidi="ar-SA"/>
        </w:rPr>
        <w:t>内部招选招选廉洁承诺书</w:t>
      </w:r>
    </w:p>
    <w:p>
      <w:pPr>
        <w:widowControl w:val="0"/>
        <w:numPr>
          <w:ilvl w:val="0"/>
          <w:numId w:val="1"/>
        </w:numPr>
        <w:spacing w:line="360" w:lineRule="auto"/>
        <w:ind w:left="720" w:hanging="720" w:firstLineChars="0"/>
        <w:jc w:val="left"/>
        <w:rPr>
          <w:rFonts w:hint="eastAsia" w:ascii="仿宋" w:hAnsi="仿宋" w:eastAsia="仿宋" w:cs="仿宋"/>
          <w:color w:val="auto"/>
          <w:kern w:val="1"/>
          <w:sz w:val="28"/>
          <w:szCs w:val="24"/>
          <w:highlight w:val="none"/>
          <w:lang w:val="en-US" w:eastAsia="zh-CN" w:bidi="ar-SA"/>
        </w:rPr>
      </w:pPr>
      <w:r>
        <w:rPr>
          <w:rFonts w:hint="eastAsia" w:ascii="仿宋" w:hAnsi="仿宋" w:eastAsia="仿宋" w:cs="仿宋"/>
          <w:color w:val="auto"/>
          <w:kern w:val="1"/>
          <w:sz w:val="28"/>
          <w:szCs w:val="24"/>
          <w:highlight w:val="none"/>
          <w:lang w:val="en-US" w:eastAsia="zh-CN" w:bidi="ar-SA"/>
        </w:rPr>
        <w:t>监委及评审委员会签到表</w:t>
      </w:r>
    </w:p>
    <w:p>
      <w:pPr>
        <w:widowControl w:val="0"/>
        <w:numPr>
          <w:ilvl w:val="0"/>
          <w:numId w:val="1"/>
        </w:numPr>
        <w:spacing w:line="360" w:lineRule="auto"/>
        <w:ind w:left="720" w:hanging="720" w:firstLineChars="0"/>
        <w:jc w:val="left"/>
        <w:rPr>
          <w:rFonts w:hint="eastAsia" w:ascii="仿宋" w:hAnsi="仿宋" w:eastAsia="仿宋" w:cs="仿宋"/>
          <w:color w:val="auto"/>
          <w:kern w:val="1"/>
          <w:sz w:val="28"/>
          <w:szCs w:val="24"/>
          <w:highlight w:val="none"/>
          <w:lang w:val="en-US" w:eastAsia="zh-CN" w:bidi="ar-SA"/>
        </w:rPr>
      </w:pPr>
      <w:r>
        <w:rPr>
          <w:rFonts w:hint="eastAsia" w:ascii="仿宋" w:hAnsi="仿宋" w:eastAsia="仿宋" w:cs="仿宋"/>
          <w:color w:val="auto"/>
          <w:kern w:val="1"/>
          <w:sz w:val="28"/>
          <w:szCs w:val="24"/>
          <w:highlight w:val="none"/>
          <w:lang w:val="en-US" w:eastAsia="zh-CN" w:bidi="ar-SA"/>
        </w:rPr>
        <w:t>应选人代表身份核验及应选文件密封情况检查确认表</w:t>
      </w:r>
    </w:p>
    <w:p>
      <w:pPr>
        <w:widowControl w:val="0"/>
        <w:numPr>
          <w:ilvl w:val="0"/>
          <w:numId w:val="1"/>
        </w:numPr>
        <w:spacing w:line="360" w:lineRule="auto"/>
        <w:ind w:left="720" w:hanging="720" w:firstLineChars="0"/>
        <w:jc w:val="left"/>
        <w:rPr>
          <w:rFonts w:hint="eastAsia" w:ascii="仿宋" w:hAnsi="仿宋" w:eastAsia="仿宋" w:cs="仿宋"/>
          <w:color w:val="auto"/>
          <w:kern w:val="1"/>
          <w:sz w:val="28"/>
          <w:szCs w:val="24"/>
          <w:highlight w:val="none"/>
          <w:lang w:val="en-US" w:eastAsia="zh-CN" w:bidi="ar-SA"/>
        </w:rPr>
      </w:pPr>
      <w:r>
        <w:rPr>
          <w:rFonts w:hint="eastAsia" w:ascii="仿宋" w:hAnsi="仿宋" w:eastAsia="仿宋" w:cs="仿宋"/>
          <w:color w:val="auto"/>
          <w:kern w:val="1"/>
          <w:sz w:val="28"/>
          <w:szCs w:val="24"/>
          <w:highlight w:val="none"/>
          <w:lang w:val="en-US" w:eastAsia="zh-CN" w:bidi="ar-SA"/>
        </w:rPr>
        <w:t>开标、唱标情况记录表</w:t>
      </w:r>
    </w:p>
    <w:p>
      <w:pPr>
        <w:widowControl w:val="0"/>
        <w:numPr>
          <w:ilvl w:val="0"/>
          <w:numId w:val="1"/>
        </w:numPr>
        <w:spacing w:line="360" w:lineRule="auto"/>
        <w:ind w:left="720" w:hanging="720" w:firstLineChars="0"/>
        <w:jc w:val="left"/>
        <w:rPr>
          <w:rFonts w:hint="eastAsia" w:ascii="仿宋" w:hAnsi="仿宋" w:eastAsia="仿宋" w:cs="仿宋"/>
          <w:bCs/>
          <w:color w:val="auto"/>
          <w:kern w:val="1"/>
          <w:sz w:val="28"/>
          <w:szCs w:val="24"/>
          <w:highlight w:val="none"/>
          <w:lang w:val="en-US" w:eastAsia="zh-CN" w:bidi="ar-SA"/>
        </w:rPr>
      </w:pPr>
      <w:r>
        <w:rPr>
          <w:rFonts w:hint="eastAsia" w:ascii="仿宋" w:hAnsi="仿宋" w:eastAsia="仿宋" w:cs="仿宋"/>
          <w:bCs/>
          <w:color w:val="auto"/>
          <w:kern w:val="1"/>
          <w:sz w:val="28"/>
          <w:szCs w:val="24"/>
          <w:highlight w:val="none"/>
          <w:lang w:val="en-US" w:eastAsia="zh-CN" w:bidi="ar-SA"/>
        </w:rPr>
        <w:t>资格性审查一览表</w:t>
      </w:r>
    </w:p>
    <w:p>
      <w:pPr>
        <w:widowControl w:val="0"/>
        <w:numPr>
          <w:ilvl w:val="0"/>
          <w:numId w:val="1"/>
        </w:numPr>
        <w:spacing w:line="360" w:lineRule="auto"/>
        <w:ind w:left="720" w:hanging="720" w:firstLineChars="0"/>
        <w:jc w:val="left"/>
        <w:rPr>
          <w:rFonts w:hint="eastAsia" w:ascii="仿宋" w:hAnsi="仿宋" w:eastAsia="仿宋" w:cs="仿宋"/>
          <w:bCs/>
          <w:color w:val="auto"/>
          <w:kern w:val="1"/>
          <w:sz w:val="28"/>
          <w:szCs w:val="24"/>
          <w:highlight w:val="none"/>
          <w:lang w:val="en-US" w:eastAsia="zh-CN" w:bidi="ar-SA"/>
        </w:rPr>
      </w:pPr>
      <w:r>
        <w:rPr>
          <w:rFonts w:hint="eastAsia" w:ascii="仿宋" w:hAnsi="仿宋" w:eastAsia="仿宋" w:cs="仿宋"/>
          <w:bCs/>
          <w:color w:val="auto"/>
          <w:kern w:val="1"/>
          <w:sz w:val="28"/>
          <w:szCs w:val="24"/>
          <w:highlight w:val="none"/>
          <w:lang w:val="en-US" w:eastAsia="zh-CN" w:bidi="ar-SA"/>
        </w:rPr>
        <w:t>形式及响应性评审表</w:t>
      </w:r>
    </w:p>
    <w:p>
      <w:pPr>
        <w:widowControl w:val="0"/>
        <w:numPr>
          <w:ilvl w:val="0"/>
          <w:numId w:val="1"/>
        </w:numPr>
        <w:spacing w:line="360" w:lineRule="auto"/>
        <w:ind w:left="720" w:hanging="720" w:firstLineChars="0"/>
        <w:jc w:val="left"/>
        <w:rPr>
          <w:rFonts w:hint="eastAsia" w:ascii="仿宋" w:hAnsi="仿宋" w:eastAsia="仿宋" w:cs="仿宋"/>
          <w:bCs/>
          <w:color w:val="auto"/>
          <w:kern w:val="1"/>
          <w:sz w:val="28"/>
          <w:szCs w:val="24"/>
          <w:highlight w:val="none"/>
          <w:lang w:val="en-US" w:eastAsia="zh-CN" w:bidi="ar-SA"/>
        </w:rPr>
      </w:pPr>
      <w:r>
        <w:rPr>
          <w:rFonts w:hint="eastAsia" w:ascii="仿宋" w:hAnsi="仿宋" w:eastAsia="仿宋" w:cs="仿宋"/>
          <w:bCs/>
          <w:color w:val="auto"/>
          <w:kern w:val="1"/>
          <w:sz w:val="28"/>
          <w:szCs w:val="24"/>
          <w:highlight w:val="none"/>
          <w:lang w:val="en-US" w:eastAsia="zh-CN" w:bidi="ar-SA"/>
        </w:rPr>
        <w:t>澄清、说明、补正事项纪要表</w:t>
      </w:r>
    </w:p>
    <w:p>
      <w:pPr>
        <w:widowControl w:val="0"/>
        <w:numPr>
          <w:ilvl w:val="0"/>
          <w:numId w:val="1"/>
        </w:numPr>
        <w:spacing w:line="360" w:lineRule="auto"/>
        <w:ind w:left="720" w:hanging="720" w:firstLineChars="0"/>
        <w:jc w:val="left"/>
        <w:rPr>
          <w:rFonts w:hint="eastAsia" w:ascii="仿宋" w:hAnsi="仿宋" w:eastAsia="仿宋" w:cs="仿宋"/>
          <w:color w:val="auto"/>
          <w:kern w:val="1"/>
          <w:sz w:val="28"/>
          <w:szCs w:val="24"/>
          <w:highlight w:val="none"/>
          <w:lang w:val="en-US" w:eastAsia="zh-CN" w:bidi="ar-SA"/>
        </w:rPr>
      </w:pPr>
      <w:r>
        <w:rPr>
          <w:rFonts w:hint="eastAsia" w:ascii="仿宋" w:hAnsi="仿宋" w:eastAsia="仿宋" w:cs="仿宋"/>
          <w:color w:val="auto"/>
          <w:kern w:val="1"/>
          <w:sz w:val="28"/>
          <w:szCs w:val="24"/>
          <w:highlight w:val="none"/>
          <w:lang w:val="en-US" w:eastAsia="zh-CN" w:bidi="ar-SA"/>
        </w:rPr>
        <w:t>废标情况说明</w:t>
      </w:r>
    </w:p>
    <w:p>
      <w:pPr>
        <w:widowControl w:val="0"/>
        <w:numPr>
          <w:ilvl w:val="0"/>
          <w:numId w:val="1"/>
        </w:numPr>
        <w:spacing w:line="360" w:lineRule="auto"/>
        <w:ind w:left="720" w:hanging="720" w:firstLineChars="0"/>
        <w:jc w:val="left"/>
        <w:rPr>
          <w:rFonts w:hint="eastAsia" w:ascii="仿宋" w:hAnsi="仿宋" w:eastAsia="仿宋" w:cs="仿宋"/>
          <w:color w:val="auto"/>
          <w:kern w:val="1"/>
          <w:sz w:val="28"/>
          <w:szCs w:val="24"/>
          <w:highlight w:val="none"/>
          <w:lang w:val="en-US" w:eastAsia="zh-CN" w:bidi="ar-SA"/>
        </w:rPr>
      </w:pPr>
      <w:r>
        <w:rPr>
          <w:rFonts w:hint="eastAsia" w:ascii="仿宋" w:hAnsi="仿宋" w:eastAsia="仿宋" w:cs="仿宋"/>
          <w:color w:val="auto"/>
          <w:kern w:val="1"/>
          <w:sz w:val="28"/>
          <w:szCs w:val="24"/>
          <w:highlight w:val="none"/>
          <w:lang w:val="en-US" w:eastAsia="zh-CN" w:bidi="ar-SA"/>
        </w:rPr>
        <w:t>进入详细评审的应选人名单</w:t>
      </w:r>
    </w:p>
    <w:p>
      <w:pPr>
        <w:widowControl w:val="0"/>
        <w:numPr>
          <w:ilvl w:val="0"/>
          <w:numId w:val="1"/>
        </w:numPr>
        <w:spacing w:line="360" w:lineRule="auto"/>
        <w:ind w:left="720" w:hanging="720" w:firstLineChars="0"/>
        <w:jc w:val="left"/>
        <w:rPr>
          <w:rFonts w:hint="eastAsia" w:ascii="仿宋" w:hAnsi="仿宋" w:eastAsia="仿宋" w:cs="仿宋"/>
          <w:color w:val="auto"/>
          <w:kern w:val="1"/>
          <w:sz w:val="28"/>
          <w:szCs w:val="24"/>
          <w:highlight w:val="none"/>
          <w:lang w:val="en-US" w:eastAsia="zh-CN" w:bidi="ar-SA"/>
        </w:rPr>
      </w:pPr>
      <w:r>
        <w:rPr>
          <w:rFonts w:hint="eastAsia" w:ascii="仿宋" w:hAnsi="仿宋" w:eastAsia="仿宋" w:cs="仿宋"/>
          <w:color w:val="auto"/>
          <w:kern w:val="1"/>
          <w:sz w:val="28"/>
          <w:szCs w:val="24"/>
          <w:highlight w:val="none"/>
          <w:lang w:val="en-US" w:eastAsia="zh-CN" w:bidi="ar-SA"/>
        </w:rPr>
        <w:t>评审计分表</w:t>
      </w:r>
    </w:p>
    <w:p>
      <w:pPr>
        <w:widowControl w:val="0"/>
        <w:numPr>
          <w:ilvl w:val="0"/>
          <w:numId w:val="1"/>
        </w:numPr>
        <w:spacing w:line="360" w:lineRule="auto"/>
        <w:ind w:left="720" w:hanging="720" w:firstLineChars="0"/>
        <w:jc w:val="left"/>
        <w:rPr>
          <w:rFonts w:hint="eastAsia" w:ascii="仿宋" w:hAnsi="仿宋" w:eastAsia="仿宋" w:cs="仿宋"/>
          <w:color w:val="auto"/>
          <w:kern w:val="1"/>
          <w:sz w:val="28"/>
          <w:szCs w:val="24"/>
          <w:highlight w:val="none"/>
          <w:lang w:val="en-US" w:eastAsia="zh-CN" w:bidi="ar-SA"/>
        </w:rPr>
      </w:pPr>
      <w:r>
        <w:rPr>
          <w:rFonts w:hint="eastAsia" w:ascii="仿宋" w:hAnsi="仿宋" w:eastAsia="仿宋" w:cs="仿宋"/>
          <w:color w:val="auto"/>
          <w:kern w:val="1"/>
          <w:sz w:val="28"/>
          <w:szCs w:val="24"/>
          <w:highlight w:val="none"/>
          <w:lang w:val="en-US" w:eastAsia="zh-CN" w:bidi="ar-SA"/>
        </w:rPr>
        <w:t>综合评分汇总及排序表</w:t>
      </w:r>
    </w:p>
    <w:p>
      <w:pPr>
        <w:widowControl w:val="0"/>
        <w:numPr>
          <w:ilvl w:val="0"/>
          <w:numId w:val="1"/>
        </w:numPr>
        <w:spacing w:line="360" w:lineRule="auto"/>
        <w:ind w:left="720" w:hanging="720" w:firstLineChars="0"/>
        <w:jc w:val="left"/>
        <w:rPr>
          <w:rFonts w:hint="eastAsia" w:ascii="仿宋" w:hAnsi="仿宋" w:eastAsia="仿宋" w:cs="仿宋"/>
          <w:color w:val="auto"/>
          <w:kern w:val="1"/>
          <w:sz w:val="28"/>
          <w:szCs w:val="24"/>
          <w:highlight w:val="none"/>
          <w:lang w:val="en-US" w:eastAsia="zh-CN" w:bidi="ar-SA"/>
        </w:rPr>
      </w:pPr>
      <w:r>
        <w:rPr>
          <w:rFonts w:hint="eastAsia" w:ascii="仿宋" w:hAnsi="仿宋" w:eastAsia="仿宋" w:cs="仿宋"/>
          <w:color w:val="auto"/>
          <w:kern w:val="1"/>
          <w:sz w:val="28"/>
          <w:szCs w:val="24"/>
          <w:highlight w:val="none"/>
          <w:lang w:val="en-US" w:eastAsia="zh-CN" w:bidi="ar-SA"/>
        </w:rPr>
        <w:t>中标候选人表</w:t>
      </w:r>
    </w:p>
    <w:p>
      <w:pPr>
        <w:numPr>
          <w:ilvl w:val="0"/>
          <w:numId w:val="1"/>
        </w:numPr>
        <w:spacing w:line="360" w:lineRule="auto"/>
        <w:ind w:firstLineChars="0"/>
        <w:jc w:val="left"/>
        <w:rPr>
          <w:rFonts w:hint="eastAsia" w:ascii="仿宋" w:hAnsi="仿宋" w:eastAsia="仿宋" w:cs="仿宋"/>
          <w:color w:val="auto"/>
          <w:sz w:val="24"/>
          <w:highlight w:val="none"/>
        </w:rPr>
        <w:sectPr>
          <w:headerReference r:id="rId3" w:type="default"/>
          <w:footerReference r:id="rId4" w:type="default"/>
          <w:pgSz w:w="11906" w:h="16838"/>
          <w:pgMar w:top="2098" w:right="1587" w:bottom="1587" w:left="1587" w:header="851" w:footer="992" w:gutter="0"/>
          <w:cols w:space="720" w:num="1"/>
          <w:docGrid w:type="lines" w:linePitch="312" w:charSpace="0"/>
        </w:sectPr>
      </w:pPr>
    </w:p>
    <w:p>
      <w:pPr>
        <w:spacing w:line="360" w:lineRule="auto"/>
        <w:jc w:val="center"/>
        <w:outlineLvl w:val="3"/>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（一）应选文件递交表</w:t>
      </w:r>
    </w:p>
    <w:p>
      <w:pPr>
        <w:spacing w:line="360" w:lineRule="auto"/>
        <w:jc w:val="left"/>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项目名称：</w:t>
      </w:r>
      <w:r>
        <w:rPr>
          <w:rFonts w:hint="eastAsia" w:ascii="仿宋" w:hAnsi="仿宋" w:eastAsia="仿宋" w:cs="仿宋"/>
          <w:color w:val="auto"/>
          <w:sz w:val="24"/>
          <w:szCs w:val="22"/>
          <w:highlight w:val="none"/>
          <w:lang w:eastAsia="zh-CN"/>
        </w:rPr>
        <w:t>星中心项目食堂招商</w:t>
      </w:r>
      <w:r>
        <w:rPr>
          <w:rFonts w:hint="eastAsia" w:ascii="仿宋" w:hAnsi="仿宋" w:eastAsia="仿宋" w:cs="仿宋"/>
          <w:color w:val="auto"/>
          <w:sz w:val="24"/>
          <w:szCs w:val="22"/>
          <w:highlight w:val="none"/>
        </w:rPr>
        <w:t xml:space="preserve">             </w:t>
      </w:r>
      <w:r>
        <w:rPr>
          <w:rFonts w:hint="eastAsia" w:ascii="仿宋" w:hAnsi="仿宋" w:eastAsia="仿宋" w:cs="仿宋"/>
          <w:color w:val="auto"/>
          <w:sz w:val="24"/>
          <w:szCs w:val="22"/>
          <w:highlight w:val="none"/>
          <w:lang w:val="en-US" w:eastAsia="zh-CN"/>
        </w:rPr>
        <w:t xml:space="preserve">        </w:t>
      </w:r>
      <w:r>
        <w:rPr>
          <w:rFonts w:hint="eastAsia" w:ascii="仿宋" w:hAnsi="仿宋" w:eastAsia="仿宋" w:cs="仿宋"/>
          <w:color w:val="auto"/>
          <w:szCs w:val="22"/>
          <w:highlight w:val="none"/>
        </w:rPr>
        <w:t>招选人</w:t>
      </w:r>
      <w:r>
        <w:rPr>
          <w:rFonts w:hint="eastAsia" w:ascii="仿宋" w:hAnsi="仿宋" w:eastAsia="仿宋" w:cs="仿宋"/>
          <w:color w:val="auto"/>
          <w:sz w:val="24"/>
          <w:szCs w:val="22"/>
          <w:highlight w:val="none"/>
        </w:rPr>
        <w:t>：</w:t>
      </w:r>
      <w:r>
        <w:rPr>
          <w:rFonts w:hint="eastAsia" w:ascii="仿宋" w:hAnsi="仿宋" w:eastAsia="仿宋" w:cs="仿宋"/>
          <w:color w:val="auto"/>
          <w:sz w:val="24"/>
          <w:szCs w:val="22"/>
          <w:highlight w:val="none"/>
          <w:lang w:eastAsia="zh-CN"/>
        </w:rPr>
        <w:t>长沙恒志房地产开发有限公司</w:t>
      </w:r>
      <w:r>
        <w:rPr>
          <w:rFonts w:hint="eastAsia" w:ascii="仿宋" w:hAnsi="仿宋" w:eastAsia="仿宋" w:cs="仿宋"/>
          <w:color w:val="auto"/>
          <w:sz w:val="24"/>
          <w:szCs w:val="22"/>
          <w:highlight w:val="none"/>
        </w:rPr>
        <w:t xml:space="preserve"> </w:t>
      </w:r>
    </w:p>
    <w:p>
      <w:pPr>
        <w:spacing w:line="360" w:lineRule="auto"/>
        <w:jc w:val="left"/>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应选文件递交截止时间：</w:t>
      </w:r>
      <w:r>
        <w:rPr>
          <w:rFonts w:hint="eastAsia" w:ascii="仿宋" w:hAnsi="仿宋" w:eastAsia="仿宋" w:cs="仿宋"/>
          <w:color w:val="auto"/>
          <w:sz w:val="24"/>
          <w:szCs w:val="22"/>
          <w:highlight w:val="none"/>
          <w:lang w:val="en-US" w:eastAsia="zh-CN"/>
        </w:rPr>
        <w:t xml:space="preserve">  </w:t>
      </w:r>
      <w:r>
        <w:rPr>
          <w:rFonts w:hint="eastAsia" w:ascii="仿宋" w:hAnsi="仿宋" w:eastAsia="仿宋" w:cs="仿宋"/>
          <w:color w:val="auto"/>
          <w:sz w:val="24"/>
          <w:szCs w:val="22"/>
          <w:highlight w:val="none"/>
          <w:lang w:eastAsia="zh-CN"/>
        </w:rPr>
        <w:t>2025年    月</w:t>
      </w:r>
      <w:r>
        <w:rPr>
          <w:rFonts w:hint="eastAsia" w:ascii="仿宋" w:hAnsi="仿宋" w:eastAsia="仿宋" w:cs="仿宋"/>
          <w:color w:val="auto"/>
          <w:sz w:val="24"/>
          <w:szCs w:val="22"/>
          <w:highlight w:val="none"/>
          <w:lang w:val="en-US" w:eastAsia="zh-CN"/>
        </w:rPr>
        <w:t xml:space="preserve">   </w:t>
      </w:r>
      <w:r>
        <w:rPr>
          <w:rFonts w:hint="eastAsia" w:ascii="仿宋" w:hAnsi="仿宋" w:eastAsia="仿宋" w:cs="仿宋"/>
          <w:color w:val="auto"/>
          <w:sz w:val="24"/>
          <w:szCs w:val="22"/>
          <w:highlight w:val="none"/>
          <w:lang w:eastAsia="zh-CN"/>
        </w:rPr>
        <w:t>日上午9点30分</w:t>
      </w:r>
      <w:r>
        <w:rPr>
          <w:rFonts w:hint="eastAsia" w:ascii="仿宋" w:hAnsi="仿宋" w:eastAsia="仿宋" w:cs="仿宋"/>
          <w:color w:val="auto"/>
          <w:sz w:val="24"/>
          <w:szCs w:val="22"/>
          <w:highlight w:val="none"/>
        </w:rPr>
        <w:t>（北京时间）</w:t>
      </w:r>
    </w:p>
    <w:tbl>
      <w:tblPr>
        <w:tblStyle w:val="19"/>
        <w:tblW w:w="1532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01"/>
        <w:gridCol w:w="5052"/>
        <w:gridCol w:w="3453"/>
        <w:gridCol w:w="2217"/>
        <w:gridCol w:w="38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88" w:hRule="atLeast"/>
          <w:jc w:val="center"/>
        </w:trPr>
        <w:tc>
          <w:tcPr>
            <w:tcW w:w="801" w:type="dxa"/>
            <w:noWrap w:val="0"/>
            <w:vAlign w:val="center"/>
          </w:tcPr>
          <w:p>
            <w:pPr>
              <w:jc w:val="center"/>
              <w:rPr>
                <w:rFonts w:hint="eastAsia" w:ascii="仿宋" w:hAnsi="仿宋" w:eastAsia="仿宋" w:cs="仿宋"/>
                <w:b/>
                <w:color w:val="auto"/>
                <w:sz w:val="24"/>
                <w:szCs w:val="22"/>
                <w:highlight w:val="none"/>
              </w:rPr>
            </w:pPr>
            <w:r>
              <w:rPr>
                <w:rFonts w:hint="eastAsia" w:ascii="仿宋" w:hAnsi="仿宋" w:eastAsia="仿宋" w:cs="仿宋"/>
                <w:b/>
                <w:color w:val="auto"/>
                <w:sz w:val="24"/>
                <w:szCs w:val="22"/>
                <w:highlight w:val="none"/>
              </w:rPr>
              <w:t>序号</w:t>
            </w:r>
          </w:p>
        </w:tc>
        <w:tc>
          <w:tcPr>
            <w:tcW w:w="5052" w:type="dxa"/>
            <w:noWrap w:val="0"/>
            <w:vAlign w:val="center"/>
          </w:tcPr>
          <w:p>
            <w:pPr>
              <w:jc w:val="center"/>
              <w:rPr>
                <w:rFonts w:hint="eastAsia" w:ascii="仿宋" w:hAnsi="仿宋" w:eastAsia="仿宋" w:cs="仿宋"/>
                <w:b/>
                <w:color w:val="auto"/>
                <w:sz w:val="24"/>
                <w:szCs w:val="22"/>
                <w:highlight w:val="none"/>
              </w:rPr>
            </w:pPr>
            <w:r>
              <w:rPr>
                <w:rFonts w:hint="eastAsia" w:ascii="仿宋" w:hAnsi="仿宋" w:eastAsia="仿宋" w:cs="仿宋"/>
                <w:b/>
                <w:color w:val="auto"/>
                <w:sz w:val="24"/>
                <w:szCs w:val="22"/>
                <w:highlight w:val="none"/>
              </w:rPr>
              <w:t>应选人</w:t>
            </w:r>
          </w:p>
        </w:tc>
        <w:tc>
          <w:tcPr>
            <w:tcW w:w="3453" w:type="dxa"/>
            <w:noWrap w:val="0"/>
            <w:vAlign w:val="center"/>
          </w:tcPr>
          <w:p>
            <w:pPr>
              <w:jc w:val="center"/>
              <w:rPr>
                <w:rFonts w:hint="eastAsia" w:ascii="仿宋" w:hAnsi="仿宋" w:eastAsia="仿宋" w:cs="仿宋"/>
                <w:b/>
                <w:color w:val="auto"/>
                <w:sz w:val="24"/>
                <w:szCs w:val="22"/>
                <w:highlight w:val="none"/>
              </w:rPr>
            </w:pPr>
            <w:r>
              <w:rPr>
                <w:rFonts w:hint="eastAsia" w:ascii="仿宋" w:hAnsi="仿宋" w:eastAsia="仿宋" w:cs="仿宋"/>
                <w:b/>
                <w:color w:val="auto"/>
                <w:sz w:val="24"/>
                <w:szCs w:val="22"/>
                <w:highlight w:val="none"/>
              </w:rPr>
              <w:t>应选文件递交时间</w:t>
            </w:r>
          </w:p>
        </w:tc>
        <w:tc>
          <w:tcPr>
            <w:tcW w:w="2217" w:type="dxa"/>
            <w:noWrap w:val="0"/>
            <w:vAlign w:val="center"/>
          </w:tcPr>
          <w:p>
            <w:pPr>
              <w:jc w:val="center"/>
              <w:rPr>
                <w:rFonts w:hint="eastAsia" w:ascii="仿宋" w:hAnsi="仿宋" w:eastAsia="仿宋" w:cs="仿宋"/>
                <w:b/>
                <w:color w:val="auto"/>
                <w:sz w:val="24"/>
                <w:szCs w:val="22"/>
                <w:highlight w:val="none"/>
              </w:rPr>
            </w:pPr>
            <w:r>
              <w:rPr>
                <w:rFonts w:hint="eastAsia" w:ascii="仿宋" w:hAnsi="仿宋" w:eastAsia="仿宋" w:cs="仿宋"/>
                <w:b/>
                <w:color w:val="auto"/>
                <w:sz w:val="24"/>
                <w:szCs w:val="22"/>
                <w:highlight w:val="none"/>
              </w:rPr>
              <w:t>法定代表人或其授权委托人签字</w:t>
            </w:r>
          </w:p>
        </w:tc>
        <w:tc>
          <w:tcPr>
            <w:tcW w:w="3802" w:type="dxa"/>
            <w:noWrap w:val="0"/>
            <w:vAlign w:val="center"/>
          </w:tcPr>
          <w:p>
            <w:pPr>
              <w:jc w:val="center"/>
              <w:rPr>
                <w:rFonts w:hint="eastAsia" w:ascii="仿宋" w:hAnsi="仿宋" w:eastAsia="仿宋" w:cs="仿宋"/>
                <w:b/>
                <w:color w:val="auto"/>
                <w:sz w:val="24"/>
                <w:szCs w:val="22"/>
                <w:highlight w:val="none"/>
              </w:rPr>
            </w:pPr>
            <w:r>
              <w:rPr>
                <w:rFonts w:hint="eastAsia" w:ascii="仿宋" w:hAnsi="仿宋" w:eastAsia="仿宋" w:cs="仿宋"/>
                <w:b/>
                <w:color w:val="auto"/>
                <w:sz w:val="24"/>
                <w:szCs w:val="22"/>
                <w:highlight w:val="none"/>
              </w:rPr>
              <w:t>联系电话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801" w:type="dxa"/>
            <w:noWrap w:val="0"/>
            <w:vAlign w:val="center"/>
          </w:tcPr>
          <w:p>
            <w:pPr>
              <w:spacing w:line="360" w:lineRule="auto"/>
              <w:jc w:val="center"/>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1</w:t>
            </w:r>
          </w:p>
        </w:tc>
        <w:tc>
          <w:tcPr>
            <w:tcW w:w="5052" w:type="dxa"/>
            <w:noWrap w:val="0"/>
            <w:vAlign w:val="center"/>
          </w:tcPr>
          <w:p>
            <w:pPr>
              <w:spacing w:line="360" w:lineRule="auto"/>
              <w:jc w:val="center"/>
              <w:rPr>
                <w:rFonts w:hint="eastAsia" w:ascii="仿宋" w:hAnsi="仿宋" w:eastAsia="仿宋" w:cs="仿宋"/>
                <w:color w:val="auto"/>
                <w:sz w:val="24"/>
                <w:szCs w:val="22"/>
                <w:highlight w:val="none"/>
              </w:rPr>
            </w:pPr>
          </w:p>
        </w:tc>
        <w:tc>
          <w:tcPr>
            <w:tcW w:w="3453" w:type="dxa"/>
            <w:noWrap w:val="0"/>
            <w:vAlign w:val="center"/>
          </w:tcPr>
          <w:p>
            <w:pPr>
              <w:spacing w:line="360" w:lineRule="auto"/>
              <w:ind w:firstLine="0" w:firstLineChars="0"/>
              <w:jc w:val="center"/>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lang w:eastAsia="zh-CN"/>
              </w:rPr>
              <w:t>2025年  月</w:t>
            </w:r>
            <w:r>
              <w:rPr>
                <w:rFonts w:hint="eastAsia" w:ascii="仿宋" w:hAnsi="仿宋" w:eastAsia="仿宋" w:cs="仿宋"/>
                <w:color w:val="auto"/>
                <w:sz w:val="24"/>
                <w:szCs w:val="22"/>
                <w:highlight w:val="none"/>
                <w:lang w:val="en-US" w:eastAsia="zh-CN"/>
              </w:rPr>
              <w:t xml:space="preserve">   </w:t>
            </w:r>
            <w:r>
              <w:rPr>
                <w:rFonts w:hint="eastAsia" w:ascii="仿宋" w:hAnsi="仿宋" w:eastAsia="仿宋" w:cs="仿宋"/>
                <w:color w:val="auto"/>
                <w:sz w:val="24"/>
                <w:szCs w:val="22"/>
                <w:highlight w:val="none"/>
                <w:lang w:eastAsia="zh-CN"/>
              </w:rPr>
              <w:t>日</w:t>
            </w:r>
            <w:r>
              <w:rPr>
                <w:rFonts w:hint="eastAsia" w:ascii="仿宋" w:hAnsi="仿宋" w:eastAsia="仿宋" w:cs="仿宋"/>
                <w:color w:val="auto"/>
                <w:sz w:val="24"/>
                <w:szCs w:val="22"/>
                <w:highlight w:val="none"/>
              </w:rPr>
              <w:t xml:space="preserve">   时   分</w:t>
            </w:r>
          </w:p>
        </w:tc>
        <w:tc>
          <w:tcPr>
            <w:tcW w:w="2217" w:type="dxa"/>
            <w:noWrap w:val="0"/>
            <w:vAlign w:val="center"/>
          </w:tcPr>
          <w:p>
            <w:pPr>
              <w:spacing w:line="360" w:lineRule="auto"/>
              <w:jc w:val="center"/>
              <w:rPr>
                <w:rFonts w:hint="eastAsia" w:ascii="仿宋" w:hAnsi="仿宋" w:eastAsia="仿宋" w:cs="仿宋"/>
                <w:color w:val="auto"/>
                <w:sz w:val="24"/>
                <w:szCs w:val="22"/>
                <w:highlight w:val="none"/>
              </w:rPr>
            </w:pPr>
          </w:p>
        </w:tc>
        <w:tc>
          <w:tcPr>
            <w:tcW w:w="3802" w:type="dxa"/>
            <w:noWrap w:val="0"/>
            <w:vAlign w:val="center"/>
          </w:tcPr>
          <w:p>
            <w:pPr>
              <w:spacing w:line="360" w:lineRule="auto"/>
              <w:jc w:val="center"/>
              <w:rPr>
                <w:rFonts w:hint="eastAsia" w:ascii="仿宋" w:hAnsi="仿宋" w:eastAsia="仿宋" w:cs="仿宋"/>
                <w:color w:val="auto"/>
                <w:sz w:val="24"/>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801" w:type="dxa"/>
            <w:noWrap w:val="0"/>
            <w:vAlign w:val="center"/>
          </w:tcPr>
          <w:p>
            <w:pPr>
              <w:spacing w:line="360" w:lineRule="auto"/>
              <w:jc w:val="center"/>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2</w:t>
            </w:r>
          </w:p>
        </w:tc>
        <w:tc>
          <w:tcPr>
            <w:tcW w:w="5052" w:type="dxa"/>
            <w:noWrap w:val="0"/>
            <w:vAlign w:val="center"/>
          </w:tcPr>
          <w:p>
            <w:pPr>
              <w:spacing w:line="360" w:lineRule="auto"/>
              <w:jc w:val="center"/>
              <w:rPr>
                <w:rFonts w:hint="eastAsia" w:ascii="仿宋" w:hAnsi="仿宋" w:eastAsia="仿宋" w:cs="仿宋"/>
                <w:color w:val="auto"/>
                <w:sz w:val="24"/>
                <w:szCs w:val="22"/>
                <w:highlight w:val="none"/>
              </w:rPr>
            </w:pPr>
          </w:p>
        </w:tc>
        <w:tc>
          <w:tcPr>
            <w:tcW w:w="3453" w:type="dxa"/>
            <w:noWrap w:val="0"/>
            <w:vAlign w:val="center"/>
          </w:tcPr>
          <w:p>
            <w:pPr>
              <w:jc w:val="center"/>
              <w:rPr>
                <w:rFonts w:hint="eastAsia" w:ascii="仿宋" w:hAnsi="仿宋" w:eastAsia="仿宋" w:cs="仿宋"/>
                <w:color w:val="auto"/>
                <w:szCs w:val="22"/>
                <w:highlight w:val="none"/>
              </w:rPr>
            </w:pPr>
            <w:r>
              <w:rPr>
                <w:rFonts w:hint="eastAsia" w:ascii="仿宋" w:hAnsi="仿宋" w:eastAsia="仿宋" w:cs="仿宋"/>
                <w:color w:val="auto"/>
                <w:sz w:val="24"/>
                <w:szCs w:val="22"/>
                <w:highlight w:val="none"/>
                <w:lang w:eastAsia="zh-CN"/>
              </w:rPr>
              <w:t>2025年  月</w:t>
            </w:r>
            <w:r>
              <w:rPr>
                <w:rFonts w:hint="eastAsia" w:ascii="仿宋" w:hAnsi="仿宋" w:eastAsia="仿宋" w:cs="仿宋"/>
                <w:color w:val="auto"/>
                <w:sz w:val="24"/>
                <w:szCs w:val="22"/>
                <w:highlight w:val="none"/>
                <w:lang w:val="en-US" w:eastAsia="zh-CN"/>
              </w:rPr>
              <w:t xml:space="preserve">   </w:t>
            </w:r>
            <w:r>
              <w:rPr>
                <w:rFonts w:hint="eastAsia" w:ascii="仿宋" w:hAnsi="仿宋" w:eastAsia="仿宋" w:cs="仿宋"/>
                <w:color w:val="auto"/>
                <w:sz w:val="24"/>
                <w:szCs w:val="22"/>
                <w:highlight w:val="none"/>
                <w:lang w:eastAsia="zh-CN"/>
              </w:rPr>
              <w:t>日</w:t>
            </w:r>
            <w:r>
              <w:rPr>
                <w:rFonts w:hint="eastAsia" w:ascii="仿宋" w:hAnsi="仿宋" w:eastAsia="仿宋" w:cs="仿宋"/>
                <w:color w:val="auto"/>
                <w:sz w:val="24"/>
                <w:szCs w:val="22"/>
                <w:highlight w:val="none"/>
              </w:rPr>
              <w:t xml:space="preserve">   时   分</w:t>
            </w:r>
          </w:p>
        </w:tc>
        <w:tc>
          <w:tcPr>
            <w:tcW w:w="2217" w:type="dxa"/>
            <w:noWrap w:val="0"/>
            <w:vAlign w:val="center"/>
          </w:tcPr>
          <w:p>
            <w:pPr>
              <w:spacing w:line="360" w:lineRule="auto"/>
              <w:jc w:val="center"/>
              <w:rPr>
                <w:rFonts w:hint="eastAsia" w:ascii="仿宋" w:hAnsi="仿宋" w:eastAsia="仿宋" w:cs="仿宋"/>
                <w:color w:val="auto"/>
                <w:sz w:val="24"/>
                <w:szCs w:val="22"/>
                <w:highlight w:val="none"/>
              </w:rPr>
            </w:pPr>
          </w:p>
        </w:tc>
        <w:tc>
          <w:tcPr>
            <w:tcW w:w="3802" w:type="dxa"/>
            <w:noWrap w:val="0"/>
            <w:vAlign w:val="center"/>
          </w:tcPr>
          <w:p>
            <w:pPr>
              <w:spacing w:line="360" w:lineRule="auto"/>
              <w:jc w:val="center"/>
              <w:rPr>
                <w:rFonts w:hint="eastAsia" w:ascii="仿宋" w:hAnsi="仿宋" w:eastAsia="仿宋" w:cs="仿宋"/>
                <w:color w:val="auto"/>
                <w:sz w:val="24"/>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801" w:type="dxa"/>
            <w:noWrap w:val="0"/>
            <w:vAlign w:val="center"/>
          </w:tcPr>
          <w:p>
            <w:pPr>
              <w:spacing w:line="360" w:lineRule="auto"/>
              <w:jc w:val="center"/>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3</w:t>
            </w:r>
          </w:p>
        </w:tc>
        <w:tc>
          <w:tcPr>
            <w:tcW w:w="5052" w:type="dxa"/>
            <w:noWrap w:val="0"/>
            <w:vAlign w:val="center"/>
          </w:tcPr>
          <w:p>
            <w:pPr>
              <w:spacing w:line="360" w:lineRule="auto"/>
              <w:jc w:val="center"/>
              <w:rPr>
                <w:rFonts w:hint="eastAsia" w:ascii="仿宋" w:hAnsi="仿宋" w:eastAsia="仿宋" w:cs="仿宋"/>
                <w:color w:val="auto"/>
                <w:sz w:val="24"/>
                <w:szCs w:val="22"/>
                <w:highlight w:val="none"/>
              </w:rPr>
            </w:pPr>
          </w:p>
        </w:tc>
        <w:tc>
          <w:tcPr>
            <w:tcW w:w="3453" w:type="dxa"/>
            <w:noWrap w:val="0"/>
            <w:vAlign w:val="center"/>
          </w:tcPr>
          <w:p>
            <w:pPr>
              <w:jc w:val="center"/>
              <w:rPr>
                <w:rFonts w:hint="eastAsia" w:ascii="仿宋" w:hAnsi="仿宋" w:eastAsia="仿宋" w:cs="仿宋"/>
                <w:color w:val="auto"/>
                <w:szCs w:val="22"/>
                <w:highlight w:val="none"/>
              </w:rPr>
            </w:pPr>
            <w:r>
              <w:rPr>
                <w:rFonts w:hint="eastAsia" w:ascii="仿宋" w:hAnsi="仿宋" w:eastAsia="仿宋" w:cs="仿宋"/>
                <w:color w:val="auto"/>
                <w:sz w:val="24"/>
                <w:szCs w:val="22"/>
                <w:highlight w:val="none"/>
                <w:lang w:eastAsia="zh-CN"/>
              </w:rPr>
              <w:t>2025年  月</w:t>
            </w:r>
            <w:r>
              <w:rPr>
                <w:rFonts w:hint="eastAsia" w:ascii="仿宋" w:hAnsi="仿宋" w:eastAsia="仿宋" w:cs="仿宋"/>
                <w:color w:val="auto"/>
                <w:sz w:val="24"/>
                <w:szCs w:val="22"/>
                <w:highlight w:val="none"/>
                <w:lang w:val="en-US" w:eastAsia="zh-CN"/>
              </w:rPr>
              <w:t xml:space="preserve">   </w:t>
            </w:r>
            <w:r>
              <w:rPr>
                <w:rFonts w:hint="eastAsia" w:ascii="仿宋" w:hAnsi="仿宋" w:eastAsia="仿宋" w:cs="仿宋"/>
                <w:color w:val="auto"/>
                <w:sz w:val="24"/>
                <w:szCs w:val="22"/>
                <w:highlight w:val="none"/>
                <w:lang w:eastAsia="zh-CN"/>
              </w:rPr>
              <w:t>日</w:t>
            </w:r>
            <w:r>
              <w:rPr>
                <w:rFonts w:hint="eastAsia" w:ascii="仿宋" w:hAnsi="仿宋" w:eastAsia="仿宋" w:cs="仿宋"/>
                <w:color w:val="auto"/>
                <w:sz w:val="24"/>
                <w:szCs w:val="22"/>
                <w:highlight w:val="none"/>
              </w:rPr>
              <w:t xml:space="preserve">   时   分</w:t>
            </w:r>
          </w:p>
        </w:tc>
        <w:tc>
          <w:tcPr>
            <w:tcW w:w="2217" w:type="dxa"/>
            <w:noWrap w:val="0"/>
            <w:vAlign w:val="center"/>
          </w:tcPr>
          <w:p>
            <w:pPr>
              <w:spacing w:line="360" w:lineRule="auto"/>
              <w:jc w:val="center"/>
              <w:rPr>
                <w:rFonts w:hint="eastAsia" w:ascii="仿宋" w:hAnsi="仿宋" w:eastAsia="仿宋" w:cs="仿宋"/>
                <w:color w:val="auto"/>
                <w:sz w:val="24"/>
                <w:szCs w:val="22"/>
                <w:highlight w:val="none"/>
              </w:rPr>
            </w:pPr>
          </w:p>
        </w:tc>
        <w:tc>
          <w:tcPr>
            <w:tcW w:w="3802" w:type="dxa"/>
            <w:noWrap w:val="0"/>
            <w:vAlign w:val="center"/>
          </w:tcPr>
          <w:p>
            <w:pPr>
              <w:spacing w:line="360" w:lineRule="auto"/>
              <w:jc w:val="center"/>
              <w:rPr>
                <w:rFonts w:hint="eastAsia" w:ascii="仿宋" w:hAnsi="仿宋" w:eastAsia="仿宋" w:cs="仿宋"/>
                <w:color w:val="auto"/>
                <w:sz w:val="24"/>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801" w:type="dxa"/>
            <w:noWrap w:val="0"/>
            <w:vAlign w:val="center"/>
          </w:tcPr>
          <w:p>
            <w:pPr>
              <w:spacing w:line="360" w:lineRule="auto"/>
              <w:jc w:val="center"/>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4</w:t>
            </w:r>
          </w:p>
        </w:tc>
        <w:tc>
          <w:tcPr>
            <w:tcW w:w="5052" w:type="dxa"/>
            <w:noWrap w:val="0"/>
            <w:vAlign w:val="center"/>
          </w:tcPr>
          <w:p>
            <w:pPr>
              <w:spacing w:line="360" w:lineRule="auto"/>
              <w:jc w:val="center"/>
              <w:rPr>
                <w:rFonts w:hint="eastAsia" w:ascii="仿宋" w:hAnsi="仿宋" w:eastAsia="仿宋" w:cs="仿宋"/>
                <w:color w:val="auto"/>
                <w:sz w:val="24"/>
                <w:szCs w:val="22"/>
                <w:highlight w:val="none"/>
              </w:rPr>
            </w:pPr>
          </w:p>
        </w:tc>
        <w:tc>
          <w:tcPr>
            <w:tcW w:w="3453" w:type="dxa"/>
            <w:noWrap w:val="0"/>
            <w:vAlign w:val="center"/>
          </w:tcPr>
          <w:p>
            <w:pPr>
              <w:jc w:val="center"/>
              <w:rPr>
                <w:rFonts w:hint="eastAsia" w:ascii="仿宋" w:hAnsi="仿宋" w:eastAsia="仿宋" w:cs="仿宋"/>
                <w:color w:val="auto"/>
                <w:szCs w:val="22"/>
                <w:highlight w:val="none"/>
              </w:rPr>
            </w:pPr>
            <w:r>
              <w:rPr>
                <w:rFonts w:hint="eastAsia" w:ascii="仿宋" w:hAnsi="仿宋" w:eastAsia="仿宋" w:cs="仿宋"/>
                <w:color w:val="auto"/>
                <w:sz w:val="24"/>
                <w:szCs w:val="22"/>
                <w:highlight w:val="none"/>
                <w:lang w:eastAsia="zh-CN"/>
              </w:rPr>
              <w:t>2025年  月</w:t>
            </w:r>
            <w:r>
              <w:rPr>
                <w:rFonts w:hint="eastAsia" w:ascii="仿宋" w:hAnsi="仿宋" w:eastAsia="仿宋" w:cs="仿宋"/>
                <w:color w:val="auto"/>
                <w:sz w:val="24"/>
                <w:szCs w:val="22"/>
                <w:highlight w:val="none"/>
                <w:lang w:val="en-US" w:eastAsia="zh-CN"/>
              </w:rPr>
              <w:t xml:space="preserve">   </w:t>
            </w:r>
            <w:r>
              <w:rPr>
                <w:rFonts w:hint="eastAsia" w:ascii="仿宋" w:hAnsi="仿宋" w:eastAsia="仿宋" w:cs="仿宋"/>
                <w:color w:val="auto"/>
                <w:sz w:val="24"/>
                <w:szCs w:val="22"/>
                <w:highlight w:val="none"/>
                <w:lang w:eastAsia="zh-CN"/>
              </w:rPr>
              <w:t>日</w:t>
            </w:r>
            <w:r>
              <w:rPr>
                <w:rFonts w:hint="eastAsia" w:ascii="仿宋" w:hAnsi="仿宋" w:eastAsia="仿宋" w:cs="仿宋"/>
                <w:color w:val="auto"/>
                <w:sz w:val="24"/>
                <w:szCs w:val="22"/>
                <w:highlight w:val="none"/>
              </w:rPr>
              <w:t xml:space="preserve">   时   分</w:t>
            </w:r>
          </w:p>
        </w:tc>
        <w:tc>
          <w:tcPr>
            <w:tcW w:w="2217" w:type="dxa"/>
            <w:noWrap w:val="0"/>
            <w:vAlign w:val="center"/>
          </w:tcPr>
          <w:p>
            <w:pPr>
              <w:spacing w:line="360" w:lineRule="auto"/>
              <w:jc w:val="center"/>
              <w:rPr>
                <w:rFonts w:hint="eastAsia" w:ascii="仿宋" w:hAnsi="仿宋" w:eastAsia="仿宋" w:cs="仿宋"/>
                <w:color w:val="auto"/>
                <w:sz w:val="24"/>
                <w:szCs w:val="22"/>
                <w:highlight w:val="none"/>
              </w:rPr>
            </w:pPr>
          </w:p>
        </w:tc>
        <w:tc>
          <w:tcPr>
            <w:tcW w:w="3802" w:type="dxa"/>
            <w:noWrap w:val="0"/>
            <w:vAlign w:val="center"/>
          </w:tcPr>
          <w:p>
            <w:pPr>
              <w:spacing w:line="360" w:lineRule="auto"/>
              <w:jc w:val="center"/>
              <w:rPr>
                <w:rFonts w:hint="eastAsia" w:ascii="仿宋" w:hAnsi="仿宋" w:eastAsia="仿宋" w:cs="仿宋"/>
                <w:color w:val="auto"/>
                <w:sz w:val="24"/>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801" w:type="dxa"/>
            <w:noWrap w:val="0"/>
            <w:vAlign w:val="center"/>
          </w:tcPr>
          <w:p>
            <w:pPr>
              <w:spacing w:line="360" w:lineRule="auto"/>
              <w:jc w:val="center"/>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5</w:t>
            </w:r>
          </w:p>
        </w:tc>
        <w:tc>
          <w:tcPr>
            <w:tcW w:w="5052" w:type="dxa"/>
            <w:noWrap w:val="0"/>
            <w:vAlign w:val="center"/>
          </w:tcPr>
          <w:p>
            <w:pPr>
              <w:spacing w:line="360" w:lineRule="auto"/>
              <w:jc w:val="center"/>
              <w:rPr>
                <w:rFonts w:hint="eastAsia" w:ascii="仿宋" w:hAnsi="仿宋" w:eastAsia="仿宋" w:cs="仿宋"/>
                <w:color w:val="auto"/>
                <w:sz w:val="24"/>
                <w:szCs w:val="22"/>
                <w:highlight w:val="none"/>
              </w:rPr>
            </w:pPr>
          </w:p>
        </w:tc>
        <w:tc>
          <w:tcPr>
            <w:tcW w:w="3453" w:type="dxa"/>
            <w:noWrap w:val="0"/>
            <w:vAlign w:val="center"/>
          </w:tcPr>
          <w:p>
            <w:pPr>
              <w:jc w:val="center"/>
              <w:rPr>
                <w:rFonts w:hint="eastAsia" w:ascii="仿宋" w:hAnsi="仿宋" w:eastAsia="仿宋" w:cs="仿宋"/>
                <w:color w:val="auto"/>
                <w:szCs w:val="22"/>
                <w:highlight w:val="none"/>
              </w:rPr>
            </w:pPr>
            <w:r>
              <w:rPr>
                <w:rFonts w:hint="eastAsia" w:ascii="仿宋" w:hAnsi="仿宋" w:eastAsia="仿宋" w:cs="仿宋"/>
                <w:color w:val="auto"/>
                <w:sz w:val="24"/>
                <w:szCs w:val="22"/>
                <w:highlight w:val="none"/>
                <w:lang w:eastAsia="zh-CN"/>
              </w:rPr>
              <w:t>2025年  月</w:t>
            </w:r>
            <w:r>
              <w:rPr>
                <w:rFonts w:hint="eastAsia" w:ascii="仿宋" w:hAnsi="仿宋" w:eastAsia="仿宋" w:cs="仿宋"/>
                <w:color w:val="auto"/>
                <w:sz w:val="24"/>
                <w:szCs w:val="22"/>
                <w:highlight w:val="none"/>
                <w:lang w:val="en-US" w:eastAsia="zh-CN"/>
              </w:rPr>
              <w:t xml:space="preserve">   </w:t>
            </w:r>
            <w:r>
              <w:rPr>
                <w:rFonts w:hint="eastAsia" w:ascii="仿宋" w:hAnsi="仿宋" w:eastAsia="仿宋" w:cs="仿宋"/>
                <w:color w:val="auto"/>
                <w:sz w:val="24"/>
                <w:szCs w:val="22"/>
                <w:highlight w:val="none"/>
                <w:lang w:eastAsia="zh-CN"/>
              </w:rPr>
              <w:t>日</w:t>
            </w:r>
            <w:r>
              <w:rPr>
                <w:rFonts w:hint="eastAsia" w:ascii="仿宋" w:hAnsi="仿宋" w:eastAsia="仿宋" w:cs="仿宋"/>
                <w:color w:val="auto"/>
                <w:sz w:val="24"/>
                <w:szCs w:val="22"/>
                <w:highlight w:val="none"/>
              </w:rPr>
              <w:t xml:space="preserve">   时   分</w:t>
            </w:r>
          </w:p>
        </w:tc>
        <w:tc>
          <w:tcPr>
            <w:tcW w:w="2217" w:type="dxa"/>
            <w:noWrap w:val="0"/>
            <w:vAlign w:val="center"/>
          </w:tcPr>
          <w:p>
            <w:pPr>
              <w:spacing w:line="360" w:lineRule="auto"/>
              <w:jc w:val="center"/>
              <w:rPr>
                <w:rFonts w:hint="eastAsia" w:ascii="仿宋" w:hAnsi="仿宋" w:eastAsia="仿宋" w:cs="仿宋"/>
                <w:color w:val="auto"/>
                <w:sz w:val="24"/>
                <w:szCs w:val="22"/>
                <w:highlight w:val="none"/>
              </w:rPr>
            </w:pPr>
          </w:p>
        </w:tc>
        <w:tc>
          <w:tcPr>
            <w:tcW w:w="3802" w:type="dxa"/>
            <w:noWrap w:val="0"/>
            <w:vAlign w:val="center"/>
          </w:tcPr>
          <w:p>
            <w:pPr>
              <w:spacing w:line="360" w:lineRule="auto"/>
              <w:jc w:val="center"/>
              <w:rPr>
                <w:rFonts w:hint="eastAsia" w:ascii="仿宋" w:hAnsi="仿宋" w:eastAsia="仿宋" w:cs="仿宋"/>
                <w:color w:val="auto"/>
                <w:sz w:val="24"/>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801" w:type="dxa"/>
            <w:noWrap w:val="0"/>
            <w:vAlign w:val="center"/>
          </w:tcPr>
          <w:p>
            <w:pPr>
              <w:spacing w:line="360" w:lineRule="auto"/>
              <w:jc w:val="center"/>
              <w:rPr>
                <w:rFonts w:hint="default"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lang w:val="en-US" w:eastAsia="zh-CN"/>
              </w:rPr>
              <w:t>6</w:t>
            </w:r>
          </w:p>
        </w:tc>
        <w:tc>
          <w:tcPr>
            <w:tcW w:w="5052" w:type="dxa"/>
            <w:noWrap w:val="0"/>
            <w:vAlign w:val="center"/>
          </w:tcPr>
          <w:p>
            <w:pPr>
              <w:spacing w:line="360" w:lineRule="auto"/>
              <w:jc w:val="center"/>
              <w:rPr>
                <w:rFonts w:hint="eastAsia" w:ascii="仿宋" w:hAnsi="仿宋" w:eastAsia="仿宋" w:cs="仿宋"/>
                <w:color w:val="auto"/>
                <w:sz w:val="24"/>
                <w:szCs w:val="22"/>
                <w:highlight w:val="none"/>
              </w:rPr>
            </w:pPr>
          </w:p>
        </w:tc>
        <w:tc>
          <w:tcPr>
            <w:tcW w:w="3453" w:type="dxa"/>
            <w:noWrap w:val="0"/>
            <w:vAlign w:val="center"/>
          </w:tcPr>
          <w:p>
            <w:pPr>
              <w:jc w:val="center"/>
              <w:rPr>
                <w:rFonts w:hint="eastAsia" w:ascii="仿宋" w:hAnsi="仿宋" w:eastAsia="仿宋" w:cs="仿宋"/>
                <w:color w:val="auto"/>
                <w:szCs w:val="22"/>
                <w:highlight w:val="none"/>
              </w:rPr>
            </w:pPr>
            <w:r>
              <w:rPr>
                <w:rFonts w:hint="eastAsia" w:ascii="仿宋" w:hAnsi="仿宋" w:eastAsia="仿宋" w:cs="仿宋"/>
                <w:color w:val="auto"/>
                <w:sz w:val="24"/>
                <w:szCs w:val="22"/>
                <w:highlight w:val="none"/>
                <w:lang w:eastAsia="zh-CN"/>
              </w:rPr>
              <w:t>2025年  月</w:t>
            </w:r>
            <w:r>
              <w:rPr>
                <w:rFonts w:hint="eastAsia" w:ascii="仿宋" w:hAnsi="仿宋" w:eastAsia="仿宋" w:cs="仿宋"/>
                <w:color w:val="auto"/>
                <w:sz w:val="24"/>
                <w:szCs w:val="22"/>
                <w:highlight w:val="none"/>
                <w:lang w:val="en-US" w:eastAsia="zh-CN"/>
              </w:rPr>
              <w:t xml:space="preserve">   </w:t>
            </w:r>
            <w:r>
              <w:rPr>
                <w:rFonts w:hint="eastAsia" w:ascii="仿宋" w:hAnsi="仿宋" w:eastAsia="仿宋" w:cs="仿宋"/>
                <w:color w:val="auto"/>
                <w:sz w:val="24"/>
                <w:szCs w:val="22"/>
                <w:highlight w:val="none"/>
                <w:lang w:eastAsia="zh-CN"/>
              </w:rPr>
              <w:t>日</w:t>
            </w:r>
            <w:r>
              <w:rPr>
                <w:rFonts w:hint="eastAsia" w:ascii="仿宋" w:hAnsi="仿宋" w:eastAsia="仿宋" w:cs="仿宋"/>
                <w:color w:val="auto"/>
                <w:sz w:val="24"/>
                <w:szCs w:val="22"/>
                <w:highlight w:val="none"/>
              </w:rPr>
              <w:t xml:space="preserve">   时   分</w:t>
            </w:r>
          </w:p>
        </w:tc>
        <w:tc>
          <w:tcPr>
            <w:tcW w:w="2217" w:type="dxa"/>
            <w:noWrap w:val="0"/>
            <w:vAlign w:val="center"/>
          </w:tcPr>
          <w:p>
            <w:pPr>
              <w:spacing w:line="360" w:lineRule="auto"/>
              <w:jc w:val="center"/>
              <w:rPr>
                <w:rFonts w:hint="eastAsia" w:ascii="仿宋" w:hAnsi="仿宋" w:eastAsia="仿宋" w:cs="仿宋"/>
                <w:color w:val="auto"/>
                <w:sz w:val="24"/>
                <w:szCs w:val="22"/>
                <w:highlight w:val="none"/>
              </w:rPr>
            </w:pPr>
          </w:p>
        </w:tc>
        <w:tc>
          <w:tcPr>
            <w:tcW w:w="3802" w:type="dxa"/>
            <w:noWrap w:val="0"/>
            <w:vAlign w:val="center"/>
          </w:tcPr>
          <w:p>
            <w:pPr>
              <w:spacing w:line="360" w:lineRule="auto"/>
              <w:jc w:val="center"/>
              <w:rPr>
                <w:rFonts w:hint="eastAsia" w:ascii="仿宋" w:hAnsi="仿宋" w:eastAsia="仿宋" w:cs="仿宋"/>
                <w:color w:val="auto"/>
                <w:sz w:val="24"/>
                <w:szCs w:val="22"/>
                <w:highlight w:val="none"/>
              </w:rPr>
            </w:pPr>
          </w:p>
        </w:tc>
      </w:tr>
    </w:tbl>
    <w:p>
      <w:pPr>
        <w:spacing w:line="360" w:lineRule="auto"/>
        <w:jc w:val="left"/>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接收人：</w:t>
      </w:r>
    </w:p>
    <w:p>
      <w:pPr>
        <w:spacing w:line="360" w:lineRule="auto"/>
        <w:rPr>
          <w:rFonts w:hint="eastAsia" w:ascii="仿宋" w:hAnsi="仿宋" w:eastAsia="仿宋" w:cs="仿宋"/>
          <w:color w:val="auto"/>
          <w:szCs w:val="21"/>
          <w:highlight w:val="none"/>
        </w:rPr>
        <w:sectPr>
          <w:pgSz w:w="16838" w:h="11906" w:orient="landscape"/>
          <w:pgMar w:top="1440" w:right="1080" w:bottom="1440" w:left="1080" w:header="851" w:footer="992" w:gutter="0"/>
          <w:cols w:space="720" w:num="1"/>
          <w:docGrid w:type="lines" w:linePitch="312" w:charSpace="0"/>
        </w:sectPr>
      </w:pPr>
    </w:p>
    <w:p>
      <w:pPr>
        <w:spacing w:line="360" w:lineRule="auto"/>
        <w:jc w:val="center"/>
        <w:outlineLvl w:val="3"/>
        <w:rPr>
          <w:rFonts w:hint="eastAsia" w:ascii="仿宋" w:hAnsi="仿宋" w:eastAsia="仿宋" w:cs="仿宋"/>
          <w:color w:val="auto"/>
          <w:sz w:val="36"/>
          <w:szCs w:val="36"/>
          <w:highlight w:val="none"/>
        </w:rPr>
      </w:pPr>
      <w:r>
        <w:rPr>
          <w:rFonts w:hint="eastAsia" w:ascii="仿宋" w:hAnsi="仿宋" w:eastAsia="仿宋" w:cs="仿宋"/>
          <w:b/>
          <w:color w:val="auto"/>
          <w:sz w:val="36"/>
          <w:szCs w:val="36"/>
          <w:highlight w:val="none"/>
        </w:rPr>
        <w:t>（二）内部招选采购廉洁承诺书</w:t>
      </w:r>
    </w:p>
    <w:p>
      <w:pPr>
        <w:spacing w:line="360" w:lineRule="auto"/>
        <w:rPr>
          <w:rFonts w:hint="eastAsia" w:ascii="仿宋" w:hAnsi="仿宋" w:eastAsia="仿宋" w:cs="仿宋"/>
          <w:color w:val="auto"/>
          <w:sz w:val="24"/>
          <w:szCs w:val="22"/>
          <w:highlight w:val="none"/>
        </w:rPr>
      </w:pPr>
    </w:p>
    <w:p>
      <w:pPr>
        <w:rPr>
          <w:rFonts w:hint="eastAsia" w:ascii="仿宋" w:hAnsi="仿宋" w:eastAsia="仿宋" w:cs="仿宋"/>
          <w:color w:val="auto"/>
          <w:sz w:val="36"/>
          <w:szCs w:val="36"/>
          <w:highlight w:val="none"/>
          <w:lang w:eastAsia="zh-CN"/>
        </w:rPr>
      </w:pPr>
      <w:r>
        <w:rPr>
          <w:rFonts w:hint="eastAsia" w:ascii="仿宋" w:hAnsi="仿宋" w:eastAsia="仿宋" w:cs="仿宋"/>
          <w:color w:val="auto"/>
          <w:sz w:val="28"/>
          <w:szCs w:val="28"/>
          <w:highlight w:val="none"/>
        </w:rPr>
        <w:t>项目名称：</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u w:val="single"/>
          <w:lang w:eastAsia="zh-CN"/>
        </w:rPr>
        <w:t>星中心项目食堂招商</w:t>
      </w:r>
      <w:r>
        <w:rPr>
          <w:rFonts w:hint="eastAsia" w:ascii="仿宋" w:hAnsi="仿宋" w:eastAsia="仿宋" w:cs="仿宋"/>
          <w:color w:val="auto"/>
          <w:sz w:val="28"/>
          <w:szCs w:val="28"/>
          <w:highlight w:val="none"/>
          <w:u w:val="single"/>
        </w:rPr>
        <w:t xml:space="preserve"> </w:t>
      </w:r>
    </w:p>
    <w:p>
      <w:pPr>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为进一步规范长沙城发集团的内部招选采购工作，提高</w:t>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"http://www.baidu.com/s?wd=%E5%BB%89%E6%B4%81%E8%87%AA%E5%BE%8B&amp;hl_tag=textlink&amp;tn=SE_hldp01350_v6v6zkg6" \t "_blank"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廉洁自律</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t>意识，从思想源头上杜绝违规违纪事件的发生，按照集团内部招选采购规章制度和廉洁诚信的有关要求，招选采购当事人双方签署招应选廉洁承诺书，共同严格遵守以下责任条款：</w:t>
      </w:r>
    </w:p>
    <w:p>
      <w:pPr>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1、遵守长沙城发集团各项规章制度，遵照“公开、公平、公正、科学、择优”的原则参加长沙城发集团的内部招选采购活动；不向任何非招应选当事人透露招选采购过程中应保守的秘密。</w:t>
      </w:r>
    </w:p>
    <w:p>
      <w:pPr>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2、招选人不得以不合理的条件限制或排斥潜在应选人，不对潜在应选人实行歧视性待遇；不与应选人相互串通搞虚假招选；不以任何形式接受和索要贿赂。</w:t>
      </w:r>
    </w:p>
    <w:p>
      <w:pPr>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3、应选人不得以他人名义应选或以其他方式弄虚作假，骗取中标；不与其他应选人串标围标损害招选人或其他应选人的合法权益；不向招选人、评委、监委及其他工作人员行贿；不在开标后进行虚假恶意投诉。</w:t>
      </w:r>
    </w:p>
    <w:p>
      <w:pPr>
        <w:rPr>
          <w:rFonts w:hint="eastAsia" w:ascii="仿宋" w:hAnsi="仿宋" w:eastAsia="仿宋" w:cs="仿宋"/>
          <w:color w:val="auto"/>
          <w:sz w:val="28"/>
          <w:szCs w:val="28"/>
          <w:highlight w:val="none"/>
        </w:rPr>
      </w:pPr>
    </w:p>
    <w:p>
      <w:pP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招选人（签字）：</w:t>
      </w:r>
    </w:p>
    <w:p>
      <w:pPr>
        <w:spacing w:line="360" w:lineRule="auto"/>
        <w:rPr>
          <w:rFonts w:hint="eastAsia" w:ascii="仿宋" w:hAnsi="仿宋" w:eastAsia="仿宋" w:cs="仿宋"/>
          <w:color w:val="auto"/>
          <w:sz w:val="28"/>
          <w:szCs w:val="28"/>
          <w:highlight w:val="none"/>
        </w:rPr>
      </w:pPr>
    </w:p>
    <w:p>
      <w:p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应选人（签字）：</w:t>
      </w:r>
    </w:p>
    <w:p>
      <w:pPr>
        <w:spacing w:line="360" w:lineRule="auto"/>
        <w:rPr>
          <w:rFonts w:hint="eastAsia" w:ascii="仿宋" w:hAnsi="仿宋" w:eastAsia="仿宋" w:cs="仿宋"/>
          <w:color w:val="auto"/>
          <w:sz w:val="28"/>
          <w:szCs w:val="28"/>
          <w:highlight w:val="none"/>
        </w:rPr>
      </w:pPr>
    </w:p>
    <w:p>
      <w:pPr>
        <w:spacing w:line="360" w:lineRule="auto"/>
        <w:ind w:firstLine="5040" w:firstLineChars="18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日期：       年     月    日</w:t>
      </w:r>
    </w:p>
    <w:p>
      <w:pPr>
        <w:rPr>
          <w:rFonts w:hint="eastAsia" w:ascii="仿宋" w:hAnsi="仿宋" w:eastAsia="仿宋" w:cs="仿宋"/>
          <w:b/>
          <w:color w:val="auto"/>
          <w:sz w:val="36"/>
          <w:szCs w:val="36"/>
          <w:highlight w:val="none"/>
        </w:rPr>
        <w:sectPr>
          <w:pgSz w:w="11906" w:h="16838"/>
          <w:pgMar w:top="1080" w:right="1440" w:bottom="1080" w:left="1440" w:header="851" w:footer="992" w:gutter="0"/>
          <w:cols w:space="720" w:num="1"/>
          <w:docGrid w:type="lines" w:linePitch="312" w:charSpace="0"/>
        </w:sectPr>
      </w:pPr>
    </w:p>
    <w:p>
      <w:pPr>
        <w:jc w:val="center"/>
        <w:outlineLvl w:val="3"/>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（三）监委及评审委员会签到表</w:t>
      </w:r>
    </w:p>
    <w:p>
      <w:pPr>
        <w:spacing w:line="360" w:lineRule="auto"/>
        <w:jc w:val="left"/>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项目名称：</w:t>
      </w:r>
      <w:r>
        <w:rPr>
          <w:rFonts w:hint="eastAsia" w:ascii="仿宋" w:hAnsi="仿宋" w:eastAsia="仿宋" w:cs="仿宋"/>
          <w:color w:val="auto"/>
          <w:sz w:val="24"/>
          <w:szCs w:val="22"/>
          <w:highlight w:val="none"/>
          <w:lang w:eastAsia="zh-CN"/>
        </w:rPr>
        <w:t>星中心项目食堂招商</w:t>
      </w:r>
      <w:r>
        <w:rPr>
          <w:rFonts w:hint="eastAsia" w:ascii="仿宋" w:hAnsi="仿宋" w:eastAsia="仿宋" w:cs="仿宋"/>
          <w:color w:val="auto"/>
          <w:sz w:val="24"/>
          <w:szCs w:val="22"/>
          <w:highlight w:val="none"/>
        </w:rPr>
        <w:t xml:space="preserve">            </w:t>
      </w:r>
      <w:r>
        <w:rPr>
          <w:rFonts w:hint="eastAsia" w:ascii="仿宋" w:hAnsi="仿宋" w:eastAsia="仿宋" w:cs="仿宋"/>
          <w:color w:val="auto"/>
          <w:sz w:val="24"/>
          <w:szCs w:val="22"/>
          <w:highlight w:val="none"/>
          <w:lang w:val="en-US" w:eastAsia="zh-CN"/>
        </w:rPr>
        <w:t xml:space="preserve">       </w:t>
      </w:r>
      <w:r>
        <w:rPr>
          <w:rFonts w:hint="eastAsia" w:ascii="仿宋" w:hAnsi="仿宋" w:eastAsia="仿宋" w:cs="仿宋"/>
          <w:color w:val="auto"/>
          <w:sz w:val="24"/>
          <w:szCs w:val="22"/>
          <w:highlight w:val="none"/>
        </w:rPr>
        <w:t xml:space="preserve"> </w:t>
      </w:r>
      <w:r>
        <w:rPr>
          <w:rFonts w:hint="eastAsia" w:ascii="仿宋" w:hAnsi="仿宋" w:eastAsia="仿宋" w:cs="仿宋"/>
          <w:color w:val="auto"/>
          <w:szCs w:val="22"/>
          <w:highlight w:val="none"/>
        </w:rPr>
        <w:t>招选人</w:t>
      </w:r>
      <w:r>
        <w:rPr>
          <w:rFonts w:hint="eastAsia" w:ascii="仿宋" w:hAnsi="仿宋" w:eastAsia="仿宋" w:cs="仿宋"/>
          <w:color w:val="auto"/>
          <w:sz w:val="24"/>
          <w:szCs w:val="22"/>
          <w:highlight w:val="none"/>
        </w:rPr>
        <w:t>：</w:t>
      </w:r>
      <w:r>
        <w:rPr>
          <w:rFonts w:hint="eastAsia" w:ascii="仿宋" w:hAnsi="仿宋" w:eastAsia="仿宋" w:cs="仿宋"/>
          <w:color w:val="auto"/>
          <w:sz w:val="24"/>
          <w:szCs w:val="22"/>
          <w:highlight w:val="none"/>
          <w:lang w:eastAsia="zh-CN"/>
        </w:rPr>
        <w:t>长沙恒志房地产开发有限公司</w:t>
      </w:r>
      <w:r>
        <w:rPr>
          <w:rFonts w:hint="eastAsia" w:ascii="仿宋" w:hAnsi="仿宋" w:eastAsia="仿宋" w:cs="仿宋"/>
          <w:color w:val="auto"/>
          <w:sz w:val="24"/>
          <w:szCs w:val="22"/>
          <w:highlight w:val="none"/>
        </w:rPr>
        <w:t xml:space="preserve"> </w:t>
      </w:r>
    </w:p>
    <w:p>
      <w:pPr>
        <w:spacing w:line="360" w:lineRule="auto"/>
        <w:jc w:val="left"/>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应选文件递交截止时间：</w:t>
      </w:r>
      <w:r>
        <w:rPr>
          <w:rFonts w:hint="eastAsia" w:ascii="仿宋" w:hAnsi="仿宋" w:eastAsia="仿宋" w:cs="仿宋"/>
          <w:color w:val="auto"/>
          <w:sz w:val="24"/>
          <w:szCs w:val="22"/>
          <w:highlight w:val="none"/>
          <w:lang w:eastAsia="zh-CN"/>
        </w:rPr>
        <w:t>2025年    月   日上午9点30分（北京时间）</w:t>
      </w:r>
    </w:p>
    <w:tbl>
      <w:tblPr>
        <w:tblStyle w:val="1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53"/>
        <w:gridCol w:w="3118"/>
        <w:gridCol w:w="4820"/>
        <w:gridCol w:w="487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4063" w:type="dxa"/>
            <w:gridSpan w:val="4"/>
            <w:noWrap w:val="0"/>
            <w:vAlign w:val="center"/>
          </w:tcPr>
          <w:p>
            <w:pPr>
              <w:spacing w:line="360" w:lineRule="auto"/>
              <w:jc w:val="center"/>
              <w:rPr>
                <w:rFonts w:hint="eastAsia" w:ascii="仿宋" w:hAnsi="仿宋" w:eastAsia="仿宋" w:cs="仿宋"/>
                <w:b/>
                <w:color w:val="auto"/>
                <w:sz w:val="24"/>
                <w:szCs w:val="22"/>
                <w:highlight w:val="none"/>
              </w:rPr>
            </w:pPr>
            <w:r>
              <w:rPr>
                <w:rFonts w:hint="eastAsia" w:ascii="仿宋" w:hAnsi="仿宋" w:eastAsia="仿宋" w:cs="仿宋"/>
                <w:b/>
                <w:color w:val="auto"/>
                <w:sz w:val="24"/>
                <w:szCs w:val="22"/>
                <w:highlight w:val="none"/>
              </w:rPr>
              <w:t>监委签到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253" w:type="dxa"/>
            <w:noWrap w:val="0"/>
            <w:vAlign w:val="center"/>
          </w:tcPr>
          <w:p>
            <w:pPr>
              <w:spacing w:line="360" w:lineRule="auto"/>
              <w:jc w:val="center"/>
              <w:rPr>
                <w:rFonts w:hint="eastAsia" w:ascii="仿宋" w:hAnsi="仿宋" w:eastAsia="仿宋" w:cs="仿宋"/>
                <w:b/>
                <w:color w:val="auto"/>
                <w:sz w:val="24"/>
                <w:szCs w:val="22"/>
                <w:highlight w:val="none"/>
              </w:rPr>
            </w:pPr>
            <w:r>
              <w:rPr>
                <w:rFonts w:hint="eastAsia" w:ascii="仿宋" w:hAnsi="仿宋" w:eastAsia="仿宋" w:cs="仿宋"/>
                <w:b/>
                <w:color w:val="auto"/>
                <w:sz w:val="24"/>
                <w:szCs w:val="22"/>
                <w:highlight w:val="none"/>
              </w:rPr>
              <w:t>序号</w:t>
            </w:r>
          </w:p>
        </w:tc>
        <w:tc>
          <w:tcPr>
            <w:tcW w:w="3118" w:type="dxa"/>
            <w:noWrap w:val="0"/>
            <w:vAlign w:val="center"/>
          </w:tcPr>
          <w:p>
            <w:pPr>
              <w:spacing w:line="360" w:lineRule="auto"/>
              <w:jc w:val="center"/>
              <w:rPr>
                <w:rFonts w:hint="eastAsia" w:ascii="仿宋" w:hAnsi="仿宋" w:eastAsia="仿宋" w:cs="仿宋"/>
                <w:b/>
                <w:color w:val="auto"/>
                <w:sz w:val="24"/>
                <w:szCs w:val="22"/>
                <w:highlight w:val="none"/>
              </w:rPr>
            </w:pPr>
            <w:r>
              <w:rPr>
                <w:rFonts w:hint="eastAsia" w:ascii="仿宋" w:hAnsi="仿宋" w:eastAsia="仿宋" w:cs="仿宋"/>
                <w:b/>
                <w:color w:val="auto"/>
                <w:sz w:val="24"/>
                <w:szCs w:val="22"/>
                <w:highlight w:val="none"/>
              </w:rPr>
              <w:t>姓名</w:t>
            </w:r>
          </w:p>
        </w:tc>
        <w:tc>
          <w:tcPr>
            <w:tcW w:w="4820" w:type="dxa"/>
            <w:noWrap w:val="0"/>
            <w:vAlign w:val="center"/>
          </w:tcPr>
          <w:p>
            <w:pPr>
              <w:spacing w:line="360" w:lineRule="auto"/>
              <w:jc w:val="center"/>
              <w:rPr>
                <w:rFonts w:hint="eastAsia" w:ascii="仿宋" w:hAnsi="仿宋" w:eastAsia="仿宋" w:cs="仿宋"/>
                <w:b/>
                <w:color w:val="auto"/>
                <w:sz w:val="24"/>
                <w:szCs w:val="22"/>
                <w:highlight w:val="none"/>
              </w:rPr>
            </w:pPr>
            <w:r>
              <w:rPr>
                <w:rFonts w:hint="eastAsia" w:ascii="仿宋" w:hAnsi="仿宋" w:eastAsia="仿宋" w:cs="仿宋"/>
                <w:b/>
                <w:color w:val="auto"/>
                <w:sz w:val="24"/>
                <w:szCs w:val="22"/>
                <w:highlight w:val="none"/>
              </w:rPr>
              <w:t>签到时间</w:t>
            </w:r>
          </w:p>
        </w:tc>
        <w:tc>
          <w:tcPr>
            <w:tcW w:w="4872" w:type="dxa"/>
            <w:noWrap w:val="0"/>
            <w:vAlign w:val="center"/>
          </w:tcPr>
          <w:p>
            <w:pPr>
              <w:spacing w:line="360" w:lineRule="auto"/>
              <w:jc w:val="center"/>
              <w:rPr>
                <w:rFonts w:hint="eastAsia" w:ascii="仿宋" w:hAnsi="仿宋" w:eastAsia="仿宋" w:cs="仿宋"/>
                <w:b/>
                <w:color w:val="auto"/>
                <w:sz w:val="24"/>
                <w:szCs w:val="22"/>
                <w:highlight w:val="none"/>
              </w:rPr>
            </w:pPr>
            <w:r>
              <w:rPr>
                <w:rFonts w:hint="eastAsia" w:ascii="仿宋" w:hAnsi="仿宋" w:eastAsia="仿宋" w:cs="仿宋"/>
                <w:b/>
                <w:color w:val="auto"/>
                <w:sz w:val="24"/>
                <w:szCs w:val="22"/>
                <w:highlight w:val="none"/>
              </w:rPr>
              <w:t>公司/部门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253" w:type="dxa"/>
            <w:noWrap w:val="0"/>
            <w:vAlign w:val="center"/>
          </w:tcPr>
          <w:p>
            <w:pPr>
              <w:spacing w:line="360" w:lineRule="auto"/>
              <w:jc w:val="center"/>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1</w:t>
            </w:r>
          </w:p>
        </w:tc>
        <w:tc>
          <w:tcPr>
            <w:tcW w:w="3118" w:type="dxa"/>
            <w:noWrap w:val="0"/>
            <w:vAlign w:val="center"/>
          </w:tcPr>
          <w:p>
            <w:pPr>
              <w:spacing w:line="360" w:lineRule="auto"/>
              <w:jc w:val="center"/>
              <w:rPr>
                <w:rFonts w:hint="eastAsia" w:ascii="仿宋" w:hAnsi="仿宋" w:eastAsia="仿宋" w:cs="仿宋"/>
                <w:b/>
                <w:color w:val="auto"/>
                <w:sz w:val="24"/>
                <w:szCs w:val="22"/>
                <w:highlight w:val="none"/>
              </w:rPr>
            </w:pPr>
          </w:p>
        </w:tc>
        <w:tc>
          <w:tcPr>
            <w:tcW w:w="4820" w:type="dxa"/>
            <w:noWrap w:val="0"/>
            <w:vAlign w:val="center"/>
          </w:tcPr>
          <w:p>
            <w:pPr>
              <w:spacing w:line="360" w:lineRule="auto"/>
              <w:jc w:val="center"/>
              <w:rPr>
                <w:rFonts w:hint="eastAsia" w:ascii="仿宋" w:hAnsi="仿宋" w:eastAsia="仿宋" w:cs="仿宋"/>
                <w:b/>
                <w:color w:val="auto"/>
                <w:sz w:val="24"/>
                <w:szCs w:val="22"/>
                <w:highlight w:val="none"/>
              </w:rPr>
            </w:pPr>
          </w:p>
        </w:tc>
        <w:tc>
          <w:tcPr>
            <w:tcW w:w="4872" w:type="dxa"/>
            <w:noWrap w:val="0"/>
            <w:vAlign w:val="center"/>
          </w:tcPr>
          <w:p>
            <w:pPr>
              <w:spacing w:line="360" w:lineRule="auto"/>
              <w:jc w:val="center"/>
              <w:rPr>
                <w:rFonts w:hint="eastAsia" w:ascii="仿宋" w:hAnsi="仿宋" w:eastAsia="仿宋" w:cs="仿宋"/>
                <w:b/>
                <w:color w:val="auto"/>
                <w:sz w:val="24"/>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4063" w:type="dxa"/>
            <w:gridSpan w:val="4"/>
            <w:noWrap w:val="0"/>
            <w:vAlign w:val="center"/>
          </w:tcPr>
          <w:p>
            <w:pPr>
              <w:spacing w:line="360" w:lineRule="auto"/>
              <w:jc w:val="center"/>
              <w:rPr>
                <w:rFonts w:hint="eastAsia" w:ascii="仿宋" w:hAnsi="仿宋" w:eastAsia="仿宋" w:cs="仿宋"/>
                <w:b/>
                <w:color w:val="auto"/>
                <w:sz w:val="24"/>
                <w:szCs w:val="22"/>
                <w:highlight w:val="none"/>
              </w:rPr>
            </w:pPr>
            <w:r>
              <w:rPr>
                <w:rFonts w:hint="eastAsia" w:ascii="仿宋" w:hAnsi="仿宋" w:eastAsia="仿宋" w:cs="仿宋"/>
                <w:b/>
                <w:color w:val="auto"/>
                <w:sz w:val="24"/>
                <w:szCs w:val="22"/>
                <w:highlight w:val="none"/>
              </w:rPr>
              <w:t>评审委员会签到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253" w:type="dxa"/>
            <w:noWrap w:val="0"/>
            <w:vAlign w:val="center"/>
          </w:tcPr>
          <w:p>
            <w:pPr>
              <w:spacing w:line="360" w:lineRule="auto"/>
              <w:jc w:val="center"/>
              <w:rPr>
                <w:rFonts w:hint="eastAsia" w:ascii="仿宋" w:hAnsi="仿宋" w:eastAsia="仿宋" w:cs="仿宋"/>
                <w:b/>
                <w:color w:val="auto"/>
                <w:sz w:val="24"/>
                <w:szCs w:val="22"/>
                <w:highlight w:val="none"/>
              </w:rPr>
            </w:pPr>
            <w:r>
              <w:rPr>
                <w:rFonts w:hint="eastAsia" w:ascii="仿宋" w:hAnsi="仿宋" w:eastAsia="仿宋" w:cs="仿宋"/>
                <w:b/>
                <w:color w:val="auto"/>
                <w:sz w:val="24"/>
                <w:szCs w:val="22"/>
                <w:highlight w:val="none"/>
              </w:rPr>
              <w:t>序号</w:t>
            </w:r>
          </w:p>
        </w:tc>
        <w:tc>
          <w:tcPr>
            <w:tcW w:w="3118" w:type="dxa"/>
            <w:noWrap w:val="0"/>
            <w:vAlign w:val="center"/>
          </w:tcPr>
          <w:p>
            <w:pPr>
              <w:spacing w:line="360" w:lineRule="auto"/>
              <w:jc w:val="center"/>
              <w:rPr>
                <w:rFonts w:hint="eastAsia" w:ascii="仿宋" w:hAnsi="仿宋" w:eastAsia="仿宋" w:cs="仿宋"/>
                <w:b/>
                <w:color w:val="auto"/>
                <w:sz w:val="24"/>
                <w:szCs w:val="22"/>
                <w:highlight w:val="none"/>
              </w:rPr>
            </w:pPr>
            <w:r>
              <w:rPr>
                <w:rFonts w:hint="eastAsia" w:ascii="仿宋" w:hAnsi="仿宋" w:eastAsia="仿宋" w:cs="仿宋"/>
                <w:b/>
                <w:color w:val="auto"/>
                <w:sz w:val="24"/>
                <w:szCs w:val="22"/>
                <w:highlight w:val="none"/>
              </w:rPr>
              <w:t>姓名</w:t>
            </w:r>
          </w:p>
        </w:tc>
        <w:tc>
          <w:tcPr>
            <w:tcW w:w="4820" w:type="dxa"/>
            <w:noWrap w:val="0"/>
            <w:vAlign w:val="center"/>
          </w:tcPr>
          <w:p>
            <w:pPr>
              <w:spacing w:line="360" w:lineRule="auto"/>
              <w:jc w:val="center"/>
              <w:rPr>
                <w:rFonts w:hint="eastAsia" w:ascii="仿宋" w:hAnsi="仿宋" w:eastAsia="仿宋" w:cs="仿宋"/>
                <w:b/>
                <w:color w:val="auto"/>
                <w:sz w:val="24"/>
                <w:szCs w:val="22"/>
                <w:highlight w:val="none"/>
              </w:rPr>
            </w:pPr>
            <w:r>
              <w:rPr>
                <w:rFonts w:hint="eastAsia" w:ascii="仿宋" w:hAnsi="仿宋" w:eastAsia="仿宋" w:cs="仿宋"/>
                <w:b/>
                <w:color w:val="auto"/>
                <w:sz w:val="24"/>
                <w:szCs w:val="22"/>
                <w:highlight w:val="none"/>
              </w:rPr>
              <w:t>签到时间</w:t>
            </w:r>
          </w:p>
        </w:tc>
        <w:tc>
          <w:tcPr>
            <w:tcW w:w="4872" w:type="dxa"/>
            <w:noWrap w:val="0"/>
            <w:vAlign w:val="center"/>
          </w:tcPr>
          <w:p>
            <w:pPr>
              <w:spacing w:line="360" w:lineRule="auto"/>
              <w:jc w:val="center"/>
              <w:rPr>
                <w:rFonts w:hint="eastAsia" w:ascii="仿宋" w:hAnsi="仿宋" w:eastAsia="仿宋" w:cs="仿宋"/>
                <w:b/>
                <w:color w:val="auto"/>
                <w:sz w:val="24"/>
                <w:szCs w:val="22"/>
                <w:highlight w:val="none"/>
              </w:rPr>
            </w:pPr>
            <w:r>
              <w:rPr>
                <w:rFonts w:hint="eastAsia" w:ascii="仿宋" w:hAnsi="仿宋" w:eastAsia="仿宋" w:cs="仿宋"/>
                <w:b/>
                <w:color w:val="auto"/>
                <w:sz w:val="24"/>
                <w:szCs w:val="22"/>
                <w:highlight w:val="none"/>
              </w:rPr>
              <w:t>公司/部门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253" w:type="dxa"/>
            <w:noWrap w:val="0"/>
            <w:vAlign w:val="center"/>
          </w:tcPr>
          <w:p>
            <w:pPr>
              <w:spacing w:line="360" w:lineRule="auto"/>
              <w:jc w:val="center"/>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1</w:t>
            </w:r>
          </w:p>
        </w:tc>
        <w:tc>
          <w:tcPr>
            <w:tcW w:w="3118" w:type="dxa"/>
            <w:noWrap w:val="0"/>
            <w:vAlign w:val="center"/>
          </w:tcPr>
          <w:p>
            <w:pPr>
              <w:spacing w:line="360" w:lineRule="auto"/>
              <w:jc w:val="center"/>
              <w:rPr>
                <w:rFonts w:hint="eastAsia" w:ascii="仿宋" w:hAnsi="仿宋" w:eastAsia="仿宋" w:cs="仿宋"/>
                <w:color w:val="auto"/>
                <w:sz w:val="24"/>
                <w:szCs w:val="22"/>
                <w:highlight w:val="none"/>
              </w:rPr>
            </w:pPr>
          </w:p>
        </w:tc>
        <w:tc>
          <w:tcPr>
            <w:tcW w:w="4820" w:type="dxa"/>
            <w:noWrap w:val="0"/>
            <w:vAlign w:val="center"/>
          </w:tcPr>
          <w:p>
            <w:pPr>
              <w:spacing w:line="360" w:lineRule="auto"/>
              <w:jc w:val="center"/>
              <w:rPr>
                <w:rFonts w:hint="eastAsia" w:ascii="仿宋" w:hAnsi="仿宋" w:eastAsia="仿宋" w:cs="仿宋"/>
                <w:color w:val="auto"/>
                <w:sz w:val="24"/>
                <w:szCs w:val="22"/>
                <w:highlight w:val="none"/>
              </w:rPr>
            </w:pPr>
          </w:p>
        </w:tc>
        <w:tc>
          <w:tcPr>
            <w:tcW w:w="4872" w:type="dxa"/>
            <w:noWrap w:val="0"/>
            <w:vAlign w:val="center"/>
          </w:tcPr>
          <w:p>
            <w:pPr>
              <w:spacing w:line="360" w:lineRule="auto"/>
              <w:jc w:val="center"/>
              <w:rPr>
                <w:rFonts w:hint="eastAsia" w:ascii="仿宋" w:hAnsi="仿宋" w:eastAsia="仿宋" w:cs="仿宋"/>
                <w:color w:val="auto"/>
                <w:sz w:val="24"/>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253" w:type="dxa"/>
            <w:noWrap w:val="0"/>
            <w:vAlign w:val="center"/>
          </w:tcPr>
          <w:p>
            <w:pPr>
              <w:spacing w:line="360" w:lineRule="auto"/>
              <w:jc w:val="center"/>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2</w:t>
            </w:r>
          </w:p>
        </w:tc>
        <w:tc>
          <w:tcPr>
            <w:tcW w:w="3118" w:type="dxa"/>
            <w:noWrap w:val="0"/>
            <w:vAlign w:val="center"/>
          </w:tcPr>
          <w:p>
            <w:pPr>
              <w:spacing w:line="360" w:lineRule="auto"/>
              <w:jc w:val="center"/>
              <w:rPr>
                <w:rFonts w:hint="eastAsia" w:ascii="仿宋" w:hAnsi="仿宋" w:eastAsia="仿宋" w:cs="仿宋"/>
                <w:color w:val="auto"/>
                <w:sz w:val="24"/>
                <w:szCs w:val="22"/>
                <w:highlight w:val="none"/>
              </w:rPr>
            </w:pPr>
          </w:p>
        </w:tc>
        <w:tc>
          <w:tcPr>
            <w:tcW w:w="4820" w:type="dxa"/>
            <w:noWrap w:val="0"/>
            <w:vAlign w:val="center"/>
          </w:tcPr>
          <w:p>
            <w:pPr>
              <w:spacing w:line="360" w:lineRule="auto"/>
              <w:jc w:val="center"/>
              <w:rPr>
                <w:rFonts w:hint="eastAsia" w:ascii="仿宋" w:hAnsi="仿宋" w:eastAsia="仿宋" w:cs="仿宋"/>
                <w:color w:val="auto"/>
                <w:sz w:val="24"/>
                <w:szCs w:val="22"/>
                <w:highlight w:val="none"/>
              </w:rPr>
            </w:pPr>
          </w:p>
        </w:tc>
        <w:tc>
          <w:tcPr>
            <w:tcW w:w="4872" w:type="dxa"/>
            <w:noWrap w:val="0"/>
            <w:vAlign w:val="center"/>
          </w:tcPr>
          <w:p>
            <w:pPr>
              <w:spacing w:line="360" w:lineRule="auto"/>
              <w:jc w:val="center"/>
              <w:rPr>
                <w:rFonts w:hint="eastAsia" w:ascii="仿宋" w:hAnsi="仿宋" w:eastAsia="仿宋" w:cs="仿宋"/>
                <w:color w:val="auto"/>
                <w:sz w:val="24"/>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253" w:type="dxa"/>
            <w:noWrap w:val="0"/>
            <w:vAlign w:val="center"/>
          </w:tcPr>
          <w:p>
            <w:pPr>
              <w:spacing w:line="360" w:lineRule="auto"/>
              <w:jc w:val="center"/>
              <w:rPr>
                <w:rFonts w:hint="eastAsia" w:ascii="仿宋" w:hAnsi="仿宋" w:eastAsia="仿宋" w:cs="仿宋"/>
                <w:color w:val="auto"/>
                <w:sz w:val="24"/>
                <w:szCs w:val="22"/>
                <w:highlight w:val="none"/>
                <w:lang w:eastAsia="zh-CN"/>
              </w:rPr>
            </w:pPr>
            <w:r>
              <w:rPr>
                <w:rFonts w:hint="eastAsia" w:ascii="仿宋" w:hAnsi="仿宋" w:eastAsia="仿宋" w:cs="仿宋"/>
                <w:color w:val="auto"/>
                <w:sz w:val="24"/>
                <w:szCs w:val="22"/>
                <w:highlight w:val="none"/>
                <w:lang w:val="en-US" w:eastAsia="zh-CN"/>
              </w:rPr>
              <w:t>3</w:t>
            </w:r>
          </w:p>
        </w:tc>
        <w:tc>
          <w:tcPr>
            <w:tcW w:w="3118" w:type="dxa"/>
            <w:noWrap w:val="0"/>
            <w:vAlign w:val="center"/>
          </w:tcPr>
          <w:p>
            <w:pPr>
              <w:spacing w:line="360" w:lineRule="auto"/>
              <w:jc w:val="center"/>
              <w:rPr>
                <w:rFonts w:hint="eastAsia" w:ascii="仿宋" w:hAnsi="仿宋" w:eastAsia="仿宋" w:cs="仿宋"/>
                <w:color w:val="auto"/>
                <w:sz w:val="24"/>
                <w:szCs w:val="22"/>
                <w:highlight w:val="none"/>
              </w:rPr>
            </w:pPr>
          </w:p>
        </w:tc>
        <w:tc>
          <w:tcPr>
            <w:tcW w:w="4820" w:type="dxa"/>
            <w:noWrap w:val="0"/>
            <w:vAlign w:val="center"/>
          </w:tcPr>
          <w:p>
            <w:pPr>
              <w:spacing w:line="360" w:lineRule="auto"/>
              <w:jc w:val="center"/>
              <w:rPr>
                <w:rFonts w:hint="eastAsia" w:ascii="仿宋" w:hAnsi="仿宋" w:eastAsia="仿宋" w:cs="仿宋"/>
                <w:color w:val="auto"/>
                <w:sz w:val="24"/>
                <w:szCs w:val="22"/>
                <w:highlight w:val="none"/>
              </w:rPr>
            </w:pPr>
          </w:p>
        </w:tc>
        <w:tc>
          <w:tcPr>
            <w:tcW w:w="4872" w:type="dxa"/>
            <w:noWrap w:val="0"/>
            <w:vAlign w:val="center"/>
          </w:tcPr>
          <w:p>
            <w:pPr>
              <w:spacing w:line="360" w:lineRule="auto"/>
              <w:jc w:val="center"/>
              <w:rPr>
                <w:rFonts w:hint="eastAsia" w:ascii="仿宋" w:hAnsi="仿宋" w:eastAsia="仿宋" w:cs="仿宋"/>
                <w:color w:val="auto"/>
                <w:sz w:val="24"/>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253" w:type="dxa"/>
            <w:noWrap w:val="0"/>
            <w:vAlign w:val="center"/>
          </w:tcPr>
          <w:p>
            <w:pPr>
              <w:spacing w:line="360" w:lineRule="auto"/>
              <w:jc w:val="center"/>
              <w:rPr>
                <w:rFonts w:hint="default"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lang w:val="en-US" w:eastAsia="zh-CN"/>
              </w:rPr>
              <w:t>4</w:t>
            </w:r>
          </w:p>
        </w:tc>
        <w:tc>
          <w:tcPr>
            <w:tcW w:w="3118" w:type="dxa"/>
            <w:noWrap w:val="0"/>
            <w:vAlign w:val="center"/>
          </w:tcPr>
          <w:p>
            <w:pPr>
              <w:spacing w:line="360" w:lineRule="auto"/>
              <w:jc w:val="center"/>
              <w:rPr>
                <w:rFonts w:hint="eastAsia" w:ascii="仿宋" w:hAnsi="仿宋" w:eastAsia="仿宋" w:cs="仿宋"/>
                <w:color w:val="auto"/>
                <w:sz w:val="24"/>
                <w:szCs w:val="22"/>
                <w:highlight w:val="none"/>
              </w:rPr>
            </w:pPr>
          </w:p>
        </w:tc>
        <w:tc>
          <w:tcPr>
            <w:tcW w:w="4820" w:type="dxa"/>
            <w:noWrap w:val="0"/>
            <w:vAlign w:val="center"/>
          </w:tcPr>
          <w:p>
            <w:pPr>
              <w:spacing w:line="360" w:lineRule="auto"/>
              <w:jc w:val="center"/>
              <w:rPr>
                <w:rFonts w:hint="eastAsia" w:ascii="仿宋" w:hAnsi="仿宋" w:eastAsia="仿宋" w:cs="仿宋"/>
                <w:color w:val="auto"/>
                <w:sz w:val="24"/>
                <w:szCs w:val="22"/>
                <w:highlight w:val="none"/>
              </w:rPr>
            </w:pPr>
          </w:p>
        </w:tc>
        <w:tc>
          <w:tcPr>
            <w:tcW w:w="4872" w:type="dxa"/>
            <w:noWrap w:val="0"/>
            <w:vAlign w:val="center"/>
          </w:tcPr>
          <w:p>
            <w:pPr>
              <w:spacing w:line="360" w:lineRule="auto"/>
              <w:jc w:val="center"/>
              <w:rPr>
                <w:rFonts w:hint="eastAsia" w:ascii="仿宋" w:hAnsi="仿宋" w:eastAsia="仿宋" w:cs="仿宋"/>
                <w:color w:val="auto"/>
                <w:sz w:val="24"/>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253" w:type="dxa"/>
            <w:noWrap w:val="0"/>
            <w:vAlign w:val="center"/>
          </w:tcPr>
          <w:p>
            <w:pPr>
              <w:spacing w:line="360" w:lineRule="auto"/>
              <w:jc w:val="center"/>
              <w:rPr>
                <w:rFonts w:hint="default"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lang w:val="en-US" w:eastAsia="zh-CN"/>
              </w:rPr>
              <w:t>5</w:t>
            </w:r>
          </w:p>
        </w:tc>
        <w:tc>
          <w:tcPr>
            <w:tcW w:w="3118" w:type="dxa"/>
            <w:noWrap w:val="0"/>
            <w:vAlign w:val="center"/>
          </w:tcPr>
          <w:p>
            <w:pPr>
              <w:spacing w:line="360" w:lineRule="auto"/>
              <w:jc w:val="center"/>
              <w:rPr>
                <w:rFonts w:hint="eastAsia" w:ascii="仿宋" w:hAnsi="仿宋" w:eastAsia="仿宋" w:cs="仿宋"/>
                <w:color w:val="auto"/>
                <w:sz w:val="24"/>
                <w:szCs w:val="22"/>
                <w:highlight w:val="none"/>
              </w:rPr>
            </w:pPr>
          </w:p>
        </w:tc>
        <w:tc>
          <w:tcPr>
            <w:tcW w:w="4820" w:type="dxa"/>
            <w:noWrap w:val="0"/>
            <w:vAlign w:val="center"/>
          </w:tcPr>
          <w:p>
            <w:pPr>
              <w:spacing w:line="360" w:lineRule="auto"/>
              <w:jc w:val="center"/>
              <w:rPr>
                <w:rFonts w:hint="eastAsia" w:ascii="仿宋" w:hAnsi="仿宋" w:eastAsia="仿宋" w:cs="仿宋"/>
                <w:color w:val="auto"/>
                <w:sz w:val="24"/>
                <w:szCs w:val="22"/>
                <w:highlight w:val="none"/>
              </w:rPr>
            </w:pPr>
          </w:p>
        </w:tc>
        <w:tc>
          <w:tcPr>
            <w:tcW w:w="4872" w:type="dxa"/>
            <w:noWrap w:val="0"/>
            <w:vAlign w:val="center"/>
          </w:tcPr>
          <w:p>
            <w:pPr>
              <w:spacing w:line="360" w:lineRule="auto"/>
              <w:jc w:val="center"/>
              <w:rPr>
                <w:rFonts w:hint="eastAsia" w:ascii="仿宋" w:hAnsi="仿宋" w:eastAsia="仿宋" w:cs="仿宋"/>
                <w:color w:val="auto"/>
                <w:sz w:val="24"/>
                <w:szCs w:val="22"/>
                <w:highlight w:val="none"/>
              </w:rPr>
            </w:pPr>
          </w:p>
        </w:tc>
      </w:tr>
    </w:tbl>
    <w:p>
      <w:pPr>
        <w:jc w:val="center"/>
        <w:outlineLvl w:val="3"/>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r>
        <w:rPr>
          <w:rFonts w:hint="eastAsia" w:ascii="仿宋" w:hAnsi="仿宋" w:eastAsia="仿宋" w:cs="仿宋"/>
          <w:b/>
          <w:color w:val="auto"/>
          <w:sz w:val="36"/>
          <w:szCs w:val="36"/>
          <w:highlight w:val="none"/>
        </w:rPr>
        <w:t>（四）应选人代表身份核验及应选文件密封情况检查确认表</w:t>
      </w:r>
    </w:p>
    <w:p>
      <w:pPr>
        <w:spacing w:line="360" w:lineRule="auto"/>
        <w:jc w:val="left"/>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项目名称：</w:t>
      </w:r>
      <w:r>
        <w:rPr>
          <w:rFonts w:hint="eastAsia" w:ascii="仿宋" w:hAnsi="仿宋" w:eastAsia="仿宋" w:cs="仿宋"/>
          <w:color w:val="auto"/>
          <w:sz w:val="24"/>
          <w:szCs w:val="22"/>
          <w:highlight w:val="none"/>
          <w:lang w:eastAsia="zh-CN"/>
        </w:rPr>
        <w:t>星中心项目食堂招商</w:t>
      </w:r>
      <w:r>
        <w:rPr>
          <w:rFonts w:hint="eastAsia" w:ascii="仿宋" w:hAnsi="仿宋" w:eastAsia="仿宋" w:cs="仿宋"/>
          <w:color w:val="auto"/>
          <w:sz w:val="24"/>
          <w:szCs w:val="22"/>
          <w:highlight w:val="none"/>
        </w:rPr>
        <w:t xml:space="preserve">             </w:t>
      </w:r>
      <w:r>
        <w:rPr>
          <w:rFonts w:hint="eastAsia" w:ascii="仿宋" w:hAnsi="仿宋" w:eastAsia="仿宋" w:cs="仿宋"/>
          <w:color w:val="auto"/>
          <w:sz w:val="24"/>
          <w:szCs w:val="22"/>
          <w:highlight w:val="none"/>
          <w:lang w:val="en-US" w:eastAsia="zh-CN"/>
        </w:rPr>
        <w:t xml:space="preserve">            </w:t>
      </w:r>
      <w:r>
        <w:rPr>
          <w:rFonts w:hint="eastAsia" w:ascii="仿宋" w:hAnsi="仿宋" w:eastAsia="仿宋" w:cs="仿宋"/>
          <w:color w:val="auto"/>
          <w:szCs w:val="22"/>
          <w:highlight w:val="none"/>
        </w:rPr>
        <w:t>招选人</w:t>
      </w:r>
      <w:r>
        <w:rPr>
          <w:rFonts w:hint="eastAsia" w:ascii="仿宋" w:hAnsi="仿宋" w:eastAsia="仿宋" w:cs="仿宋"/>
          <w:color w:val="auto"/>
          <w:sz w:val="24"/>
          <w:szCs w:val="22"/>
          <w:highlight w:val="none"/>
        </w:rPr>
        <w:t>：</w:t>
      </w:r>
      <w:r>
        <w:rPr>
          <w:rFonts w:hint="eastAsia" w:ascii="仿宋" w:hAnsi="仿宋" w:eastAsia="仿宋" w:cs="仿宋"/>
          <w:color w:val="auto"/>
          <w:sz w:val="24"/>
          <w:szCs w:val="22"/>
          <w:highlight w:val="none"/>
          <w:lang w:eastAsia="zh-CN"/>
        </w:rPr>
        <w:t>长沙恒志房地产开发有限公司</w:t>
      </w:r>
      <w:r>
        <w:rPr>
          <w:rFonts w:hint="eastAsia" w:ascii="仿宋" w:hAnsi="仿宋" w:eastAsia="仿宋" w:cs="仿宋"/>
          <w:color w:val="auto"/>
          <w:sz w:val="24"/>
          <w:szCs w:val="22"/>
          <w:highlight w:val="none"/>
        </w:rPr>
        <w:t xml:space="preserve"> </w:t>
      </w:r>
    </w:p>
    <w:p>
      <w:pPr>
        <w:spacing w:line="360" w:lineRule="auto"/>
        <w:jc w:val="left"/>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应选文件递交截止时间：</w:t>
      </w:r>
      <w:r>
        <w:rPr>
          <w:rFonts w:hint="eastAsia" w:ascii="仿宋" w:hAnsi="仿宋" w:eastAsia="仿宋" w:cs="仿宋"/>
          <w:color w:val="auto"/>
          <w:sz w:val="24"/>
          <w:szCs w:val="22"/>
          <w:highlight w:val="none"/>
          <w:lang w:eastAsia="zh-CN"/>
        </w:rPr>
        <w:t>2025年    月   日上午9点30分（北京时间）</w:t>
      </w:r>
    </w:p>
    <w:tbl>
      <w:tblPr>
        <w:tblStyle w:val="19"/>
        <w:tblW w:w="1511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68"/>
        <w:gridCol w:w="4841"/>
        <w:gridCol w:w="2144"/>
        <w:gridCol w:w="1560"/>
        <w:gridCol w:w="1749"/>
        <w:gridCol w:w="1878"/>
        <w:gridCol w:w="18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6" w:hRule="atLeast"/>
          <w:jc w:val="center"/>
        </w:trPr>
        <w:tc>
          <w:tcPr>
            <w:tcW w:w="1068" w:type="dxa"/>
            <w:noWrap w:val="0"/>
            <w:vAlign w:val="center"/>
          </w:tcPr>
          <w:p>
            <w:pPr>
              <w:jc w:val="center"/>
              <w:rPr>
                <w:rFonts w:hint="eastAsia" w:ascii="仿宋" w:hAnsi="仿宋" w:eastAsia="仿宋" w:cs="仿宋"/>
                <w:b/>
                <w:color w:val="auto"/>
                <w:sz w:val="24"/>
                <w:szCs w:val="22"/>
                <w:highlight w:val="none"/>
              </w:rPr>
            </w:pPr>
            <w:r>
              <w:rPr>
                <w:rFonts w:hint="eastAsia" w:ascii="仿宋" w:hAnsi="仿宋" w:eastAsia="仿宋" w:cs="仿宋"/>
                <w:b/>
                <w:color w:val="auto"/>
                <w:sz w:val="24"/>
                <w:szCs w:val="22"/>
                <w:highlight w:val="none"/>
              </w:rPr>
              <w:t>序号</w:t>
            </w:r>
          </w:p>
        </w:tc>
        <w:tc>
          <w:tcPr>
            <w:tcW w:w="4841" w:type="dxa"/>
            <w:noWrap w:val="0"/>
            <w:vAlign w:val="center"/>
          </w:tcPr>
          <w:p>
            <w:pPr>
              <w:jc w:val="center"/>
              <w:rPr>
                <w:rFonts w:hint="eastAsia" w:ascii="仿宋" w:hAnsi="仿宋" w:eastAsia="仿宋" w:cs="仿宋"/>
                <w:b/>
                <w:color w:val="auto"/>
                <w:sz w:val="24"/>
                <w:szCs w:val="22"/>
                <w:highlight w:val="none"/>
              </w:rPr>
            </w:pPr>
            <w:r>
              <w:rPr>
                <w:rFonts w:hint="eastAsia" w:ascii="仿宋" w:hAnsi="仿宋" w:eastAsia="仿宋" w:cs="仿宋"/>
                <w:b/>
                <w:color w:val="auto"/>
                <w:sz w:val="24"/>
                <w:szCs w:val="22"/>
                <w:highlight w:val="none"/>
              </w:rPr>
              <w:t>应选人</w:t>
            </w:r>
          </w:p>
        </w:tc>
        <w:tc>
          <w:tcPr>
            <w:tcW w:w="2144" w:type="dxa"/>
            <w:noWrap w:val="0"/>
            <w:vAlign w:val="center"/>
          </w:tcPr>
          <w:p>
            <w:pPr>
              <w:jc w:val="center"/>
              <w:rPr>
                <w:rFonts w:hint="eastAsia" w:ascii="仿宋" w:hAnsi="仿宋" w:eastAsia="仿宋" w:cs="仿宋"/>
                <w:b/>
                <w:color w:val="auto"/>
                <w:sz w:val="24"/>
                <w:szCs w:val="22"/>
                <w:highlight w:val="none"/>
              </w:rPr>
            </w:pPr>
            <w:r>
              <w:rPr>
                <w:rFonts w:hint="eastAsia" w:ascii="仿宋" w:hAnsi="仿宋" w:eastAsia="仿宋" w:cs="仿宋"/>
                <w:b/>
                <w:color w:val="auto"/>
                <w:sz w:val="24"/>
                <w:szCs w:val="22"/>
                <w:highlight w:val="none"/>
              </w:rPr>
              <w:t>法定代表人身份证明或授权委托书</w:t>
            </w:r>
          </w:p>
        </w:tc>
        <w:tc>
          <w:tcPr>
            <w:tcW w:w="1560" w:type="dxa"/>
            <w:noWrap w:val="0"/>
            <w:vAlign w:val="center"/>
          </w:tcPr>
          <w:p>
            <w:pPr>
              <w:jc w:val="center"/>
              <w:rPr>
                <w:rFonts w:hint="eastAsia" w:ascii="仿宋" w:hAnsi="仿宋" w:eastAsia="仿宋" w:cs="仿宋"/>
                <w:b/>
                <w:color w:val="auto"/>
                <w:sz w:val="24"/>
                <w:szCs w:val="22"/>
                <w:highlight w:val="none"/>
              </w:rPr>
            </w:pPr>
            <w:r>
              <w:rPr>
                <w:rFonts w:hint="eastAsia" w:ascii="仿宋" w:hAnsi="仿宋" w:eastAsia="仿宋" w:cs="仿宋"/>
                <w:b/>
                <w:color w:val="auto"/>
                <w:sz w:val="24"/>
                <w:szCs w:val="22"/>
                <w:highlight w:val="none"/>
              </w:rPr>
              <w:t>本人身份证</w:t>
            </w:r>
          </w:p>
        </w:tc>
        <w:tc>
          <w:tcPr>
            <w:tcW w:w="1749" w:type="dxa"/>
            <w:noWrap w:val="0"/>
            <w:vAlign w:val="center"/>
          </w:tcPr>
          <w:p>
            <w:pPr>
              <w:jc w:val="center"/>
              <w:rPr>
                <w:rFonts w:hint="eastAsia" w:ascii="仿宋" w:hAnsi="仿宋" w:eastAsia="仿宋" w:cs="仿宋"/>
                <w:b/>
                <w:color w:val="auto"/>
                <w:sz w:val="24"/>
                <w:szCs w:val="22"/>
                <w:highlight w:val="none"/>
              </w:rPr>
            </w:pPr>
            <w:r>
              <w:rPr>
                <w:rFonts w:hint="eastAsia" w:ascii="仿宋" w:hAnsi="仿宋" w:eastAsia="仿宋" w:cs="仿宋"/>
                <w:b/>
                <w:color w:val="auto"/>
                <w:sz w:val="24"/>
                <w:szCs w:val="22"/>
                <w:highlight w:val="none"/>
              </w:rPr>
              <w:t>应选文件密封情况</w:t>
            </w:r>
          </w:p>
        </w:tc>
        <w:tc>
          <w:tcPr>
            <w:tcW w:w="1878" w:type="dxa"/>
            <w:noWrap w:val="0"/>
            <w:vAlign w:val="center"/>
          </w:tcPr>
          <w:p>
            <w:pPr>
              <w:jc w:val="center"/>
              <w:rPr>
                <w:rFonts w:hint="eastAsia" w:ascii="仿宋" w:hAnsi="仿宋" w:eastAsia="仿宋" w:cs="仿宋"/>
                <w:b/>
                <w:color w:val="auto"/>
                <w:sz w:val="24"/>
                <w:szCs w:val="22"/>
                <w:highlight w:val="none"/>
              </w:rPr>
            </w:pPr>
            <w:r>
              <w:rPr>
                <w:rFonts w:hint="eastAsia" w:ascii="仿宋" w:hAnsi="仿宋" w:eastAsia="仿宋" w:cs="仿宋"/>
                <w:b/>
                <w:color w:val="auto"/>
                <w:sz w:val="24"/>
                <w:szCs w:val="22"/>
                <w:highlight w:val="none"/>
              </w:rPr>
              <w:t>监委签字确认</w:t>
            </w:r>
          </w:p>
        </w:tc>
        <w:tc>
          <w:tcPr>
            <w:tcW w:w="1878" w:type="dxa"/>
            <w:noWrap w:val="0"/>
            <w:vAlign w:val="center"/>
          </w:tcPr>
          <w:p>
            <w:pPr>
              <w:jc w:val="center"/>
              <w:rPr>
                <w:rFonts w:hint="eastAsia" w:ascii="仿宋" w:hAnsi="仿宋" w:eastAsia="仿宋" w:cs="仿宋"/>
                <w:b/>
                <w:color w:val="auto"/>
                <w:sz w:val="24"/>
                <w:szCs w:val="22"/>
                <w:highlight w:val="none"/>
              </w:rPr>
            </w:pPr>
            <w:r>
              <w:rPr>
                <w:rFonts w:hint="eastAsia" w:ascii="仿宋" w:hAnsi="仿宋" w:eastAsia="仿宋" w:cs="仿宋"/>
                <w:b/>
                <w:color w:val="auto"/>
                <w:sz w:val="24"/>
                <w:szCs w:val="22"/>
                <w:highlight w:val="none"/>
              </w:rPr>
              <w:t>法定代表人或授权委托代理人签字确认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068" w:type="dxa"/>
            <w:noWrap w:val="0"/>
            <w:vAlign w:val="center"/>
          </w:tcPr>
          <w:p>
            <w:pPr>
              <w:jc w:val="center"/>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1</w:t>
            </w:r>
          </w:p>
        </w:tc>
        <w:tc>
          <w:tcPr>
            <w:tcW w:w="4841" w:type="dxa"/>
            <w:noWrap w:val="0"/>
            <w:vAlign w:val="center"/>
          </w:tcPr>
          <w:p>
            <w:pPr>
              <w:spacing w:line="360" w:lineRule="auto"/>
              <w:jc w:val="left"/>
              <w:rPr>
                <w:rFonts w:hint="default" w:ascii="仿宋" w:hAnsi="仿宋" w:eastAsia="仿宋" w:cs="仿宋"/>
                <w:color w:val="auto"/>
                <w:sz w:val="24"/>
                <w:szCs w:val="22"/>
                <w:highlight w:val="none"/>
                <w:lang w:val="en-US" w:eastAsia="zh-CN"/>
              </w:rPr>
            </w:pPr>
          </w:p>
        </w:tc>
        <w:tc>
          <w:tcPr>
            <w:tcW w:w="2144" w:type="dxa"/>
            <w:noWrap w:val="0"/>
            <w:vAlign w:val="center"/>
          </w:tcPr>
          <w:p>
            <w:pPr>
              <w:jc w:val="center"/>
              <w:rPr>
                <w:rFonts w:hint="eastAsia" w:ascii="仿宋" w:hAnsi="仿宋" w:eastAsia="仿宋" w:cs="仿宋"/>
                <w:color w:val="auto"/>
                <w:sz w:val="24"/>
                <w:szCs w:val="22"/>
                <w:highlight w:val="none"/>
              </w:rPr>
            </w:pPr>
          </w:p>
        </w:tc>
        <w:tc>
          <w:tcPr>
            <w:tcW w:w="1560" w:type="dxa"/>
            <w:noWrap w:val="0"/>
            <w:vAlign w:val="center"/>
          </w:tcPr>
          <w:p>
            <w:pPr>
              <w:jc w:val="center"/>
              <w:rPr>
                <w:rFonts w:hint="eastAsia" w:ascii="仿宋" w:hAnsi="仿宋" w:eastAsia="仿宋" w:cs="仿宋"/>
                <w:color w:val="auto"/>
                <w:sz w:val="24"/>
                <w:szCs w:val="22"/>
                <w:highlight w:val="none"/>
              </w:rPr>
            </w:pPr>
          </w:p>
        </w:tc>
        <w:tc>
          <w:tcPr>
            <w:tcW w:w="1749" w:type="dxa"/>
            <w:noWrap w:val="0"/>
            <w:vAlign w:val="center"/>
          </w:tcPr>
          <w:p>
            <w:pPr>
              <w:jc w:val="center"/>
              <w:rPr>
                <w:rFonts w:hint="eastAsia" w:ascii="仿宋" w:hAnsi="仿宋" w:eastAsia="仿宋" w:cs="仿宋"/>
                <w:color w:val="auto"/>
                <w:sz w:val="24"/>
                <w:szCs w:val="22"/>
                <w:highlight w:val="none"/>
              </w:rPr>
            </w:pPr>
          </w:p>
        </w:tc>
        <w:tc>
          <w:tcPr>
            <w:tcW w:w="1878" w:type="dxa"/>
            <w:vMerge w:val="restart"/>
            <w:noWrap w:val="0"/>
            <w:vAlign w:val="center"/>
          </w:tcPr>
          <w:p>
            <w:pPr>
              <w:jc w:val="center"/>
              <w:rPr>
                <w:rFonts w:hint="eastAsia" w:ascii="仿宋" w:hAnsi="仿宋" w:eastAsia="仿宋" w:cs="仿宋"/>
                <w:color w:val="auto"/>
                <w:sz w:val="24"/>
                <w:szCs w:val="22"/>
                <w:highlight w:val="none"/>
              </w:rPr>
            </w:pPr>
          </w:p>
        </w:tc>
        <w:tc>
          <w:tcPr>
            <w:tcW w:w="1878" w:type="dxa"/>
            <w:noWrap w:val="0"/>
            <w:vAlign w:val="center"/>
          </w:tcPr>
          <w:p>
            <w:pPr>
              <w:jc w:val="center"/>
              <w:rPr>
                <w:rFonts w:hint="eastAsia" w:ascii="仿宋" w:hAnsi="仿宋" w:eastAsia="仿宋" w:cs="仿宋"/>
                <w:color w:val="auto"/>
                <w:sz w:val="24"/>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068" w:type="dxa"/>
            <w:noWrap w:val="0"/>
            <w:vAlign w:val="center"/>
          </w:tcPr>
          <w:p>
            <w:pPr>
              <w:jc w:val="center"/>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2</w:t>
            </w:r>
          </w:p>
        </w:tc>
        <w:tc>
          <w:tcPr>
            <w:tcW w:w="4841" w:type="dxa"/>
            <w:noWrap w:val="0"/>
            <w:vAlign w:val="center"/>
          </w:tcPr>
          <w:p>
            <w:pPr>
              <w:spacing w:line="360" w:lineRule="auto"/>
              <w:jc w:val="left"/>
              <w:rPr>
                <w:rFonts w:hint="default" w:ascii="仿宋" w:hAnsi="仿宋" w:eastAsia="仿宋" w:cs="仿宋"/>
                <w:color w:val="auto"/>
                <w:sz w:val="24"/>
                <w:szCs w:val="22"/>
                <w:highlight w:val="none"/>
                <w:lang w:val="en-US" w:eastAsia="zh-CN"/>
              </w:rPr>
            </w:pPr>
          </w:p>
        </w:tc>
        <w:tc>
          <w:tcPr>
            <w:tcW w:w="2144" w:type="dxa"/>
            <w:noWrap w:val="0"/>
            <w:vAlign w:val="center"/>
          </w:tcPr>
          <w:p>
            <w:pPr>
              <w:jc w:val="center"/>
              <w:rPr>
                <w:rFonts w:hint="eastAsia" w:ascii="仿宋" w:hAnsi="仿宋" w:eastAsia="仿宋" w:cs="仿宋"/>
                <w:color w:val="auto"/>
                <w:sz w:val="24"/>
                <w:szCs w:val="22"/>
                <w:highlight w:val="none"/>
              </w:rPr>
            </w:pPr>
          </w:p>
        </w:tc>
        <w:tc>
          <w:tcPr>
            <w:tcW w:w="1560" w:type="dxa"/>
            <w:noWrap w:val="0"/>
            <w:vAlign w:val="center"/>
          </w:tcPr>
          <w:p>
            <w:pPr>
              <w:jc w:val="center"/>
              <w:rPr>
                <w:rFonts w:hint="eastAsia" w:ascii="仿宋" w:hAnsi="仿宋" w:eastAsia="仿宋" w:cs="仿宋"/>
                <w:color w:val="auto"/>
                <w:sz w:val="24"/>
                <w:szCs w:val="22"/>
                <w:highlight w:val="none"/>
              </w:rPr>
            </w:pPr>
          </w:p>
        </w:tc>
        <w:tc>
          <w:tcPr>
            <w:tcW w:w="1749" w:type="dxa"/>
            <w:noWrap w:val="0"/>
            <w:vAlign w:val="center"/>
          </w:tcPr>
          <w:p>
            <w:pPr>
              <w:jc w:val="center"/>
              <w:rPr>
                <w:rFonts w:hint="eastAsia" w:ascii="仿宋" w:hAnsi="仿宋" w:eastAsia="仿宋" w:cs="仿宋"/>
                <w:color w:val="auto"/>
                <w:szCs w:val="22"/>
                <w:highlight w:val="none"/>
              </w:rPr>
            </w:pPr>
          </w:p>
        </w:tc>
        <w:tc>
          <w:tcPr>
            <w:tcW w:w="1878" w:type="dxa"/>
            <w:vMerge w:val="continue"/>
            <w:noWrap w:val="0"/>
            <w:vAlign w:val="top"/>
          </w:tcPr>
          <w:p>
            <w:pPr>
              <w:jc w:val="center"/>
              <w:rPr>
                <w:rFonts w:hint="eastAsia" w:ascii="仿宋" w:hAnsi="仿宋" w:eastAsia="仿宋" w:cs="仿宋"/>
                <w:color w:val="auto"/>
                <w:sz w:val="24"/>
                <w:szCs w:val="22"/>
                <w:highlight w:val="none"/>
              </w:rPr>
            </w:pPr>
          </w:p>
        </w:tc>
        <w:tc>
          <w:tcPr>
            <w:tcW w:w="1878" w:type="dxa"/>
            <w:noWrap w:val="0"/>
            <w:vAlign w:val="center"/>
          </w:tcPr>
          <w:p>
            <w:pPr>
              <w:jc w:val="center"/>
              <w:rPr>
                <w:rFonts w:hint="eastAsia" w:ascii="仿宋" w:hAnsi="仿宋" w:eastAsia="仿宋" w:cs="仿宋"/>
                <w:color w:val="auto"/>
                <w:sz w:val="24"/>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068" w:type="dxa"/>
            <w:noWrap w:val="0"/>
            <w:vAlign w:val="center"/>
          </w:tcPr>
          <w:p>
            <w:pPr>
              <w:jc w:val="center"/>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3</w:t>
            </w:r>
          </w:p>
        </w:tc>
        <w:tc>
          <w:tcPr>
            <w:tcW w:w="4841" w:type="dxa"/>
            <w:noWrap w:val="0"/>
            <w:vAlign w:val="center"/>
          </w:tcPr>
          <w:p>
            <w:pPr>
              <w:spacing w:line="360" w:lineRule="auto"/>
              <w:jc w:val="left"/>
              <w:rPr>
                <w:rFonts w:hint="default" w:ascii="仿宋" w:hAnsi="仿宋" w:eastAsia="仿宋" w:cs="仿宋"/>
                <w:color w:val="auto"/>
                <w:sz w:val="24"/>
                <w:szCs w:val="22"/>
                <w:highlight w:val="none"/>
                <w:lang w:val="en-US" w:eastAsia="zh-CN"/>
              </w:rPr>
            </w:pPr>
          </w:p>
        </w:tc>
        <w:tc>
          <w:tcPr>
            <w:tcW w:w="2144" w:type="dxa"/>
            <w:noWrap w:val="0"/>
            <w:vAlign w:val="center"/>
          </w:tcPr>
          <w:p>
            <w:pPr>
              <w:jc w:val="center"/>
              <w:rPr>
                <w:rFonts w:hint="eastAsia" w:ascii="仿宋" w:hAnsi="仿宋" w:eastAsia="仿宋" w:cs="仿宋"/>
                <w:color w:val="auto"/>
                <w:sz w:val="24"/>
                <w:szCs w:val="22"/>
                <w:highlight w:val="none"/>
              </w:rPr>
            </w:pPr>
          </w:p>
        </w:tc>
        <w:tc>
          <w:tcPr>
            <w:tcW w:w="1560" w:type="dxa"/>
            <w:noWrap w:val="0"/>
            <w:vAlign w:val="center"/>
          </w:tcPr>
          <w:p>
            <w:pPr>
              <w:jc w:val="center"/>
              <w:rPr>
                <w:rFonts w:hint="eastAsia" w:ascii="仿宋" w:hAnsi="仿宋" w:eastAsia="仿宋" w:cs="仿宋"/>
                <w:color w:val="auto"/>
                <w:sz w:val="24"/>
                <w:szCs w:val="22"/>
                <w:highlight w:val="none"/>
              </w:rPr>
            </w:pPr>
          </w:p>
        </w:tc>
        <w:tc>
          <w:tcPr>
            <w:tcW w:w="1749" w:type="dxa"/>
            <w:noWrap w:val="0"/>
            <w:vAlign w:val="center"/>
          </w:tcPr>
          <w:p>
            <w:pPr>
              <w:jc w:val="center"/>
              <w:rPr>
                <w:rFonts w:hint="eastAsia" w:ascii="仿宋" w:hAnsi="仿宋" w:eastAsia="仿宋" w:cs="仿宋"/>
                <w:color w:val="auto"/>
                <w:szCs w:val="22"/>
                <w:highlight w:val="none"/>
              </w:rPr>
            </w:pPr>
          </w:p>
        </w:tc>
        <w:tc>
          <w:tcPr>
            <w:tcW w:w="1878" w:type="dxa"/>
            <w:vMerge w:val="continue"/>
            <w:noWrap w:val="0"/>
            <w:vAlign w:val="top"/>
          </w:tcPr>
          <w:p>
            <w:pPr>
              <w:jc w:val="center"/>
              <w:rPr>
                <w:rFonts w:hint="eastAsia" w:ascii="仿宋" w:hAnsi="仿宋" w:eastAsia="仿宋" w:cs="仿宋"/>
                <w:color w:val="auto"/>
                <w:sz w:val="24"/>
                <w:szCs w:val="22"/>
                <w:highlight w:val="none"/>
              </w:rPr>
            </w:pPr>
          </w:p>
        </w:tc>
        <w:tc>
          <w:tcPr>
            <w:tcW w:w="1878" w:type="dxa"/>
            <w:noWrap w:val="0"/>
            <w:vAlign w:val="center"/>
          </w:tcPr>
          <w:p>
            <w:pPr>
              <w:jc w:val="center"/>
              <w:rPr>
                <w:rFonts w:hint="eastAsia" w:ascii="仿宋" w:hAnsi="仿宋" w:eastAsia="仿宋" w:cs="仿宋"/>
                <w:color w:val="auto"/>
                <w:sz w:val="24"/>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068" w:type="dxa"/>
            <w:noWrap w:val="0"/>
            <w:vAlign w:val="center"/>
          </w:tcPr>
          <w:p>
            <w:pPr>
              <w:jc w:val="center"/>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4</w:t>
            </w:r>
          </w:p>
        </w:tc>
        <w:tc>
          <w:tcPr>
            <w:tcW w:w="4841" w:type="dxa"/>
            <w:noWrap w:val="0"/>
            <w:vAlign w:val="center"/>
          </w:tcPr>
          <w:p>
            <w:pPr>
              <w:spacing w:line="360" w:lineRule="auto"/>
              <w:jc w:val="left"/>
              <w:rPr>
                <w:rFonts w:hint="eastAsia" w:ascii="仿宋" w:hAnsi="仿宋" w:eastAsia="仿宋" w:cs="仿宋"/>
                <w:color w:val="auto"/>
                <w:sz w:val="24"/>
                <w:szCs w:val="22"/>
                <w:highlight w:val="none"/>
              </w:rPr>
            </w:pPr>
          </w:p>
        </w:tc>
        <w:tc>
          <w:tcPr>
            <w:tcW w:w="2144" w:type="dxa"/>
            <w:noWrap w:val="0"/>
            <w:vAlign w:val="center"/>
          </w:tcPr>
          <w:p>
            <w:pPr>
              <w:jc w:val="center"/>
              <w:rPr>
                <w:rFonts w:hint="eastAsia" w:ascii="仿宋" w:hAnsi="仿宋" w:eastAsia="仿宋" w:cs="仿宋"/>
                <w:color w:val="auto"/>
                <w:sz w:val="24"/>
                <w:szCs w:val="22"/>
                <w:highlight w:val="none"/>
              </w:rPr>
            </w:pPr>
          </w:p>
        </w:tc>
        <w:tc>
          <w:tcPr>
            <w:tcW w:w="1560" w:type="dxa"/>
            <w:noWrap w:val="0"/>
            <w:vAlign w:val="center"/>
          </w:tcPr>
          <w:p>
            <w:pPr>
              <w:jc w:val="center"/>
              <w:rPr>
                <w:rFonts w:hint="eastAsia" w:ascii="仿宋" w:hAnsi="仿宋" w:eastAsia="仿宋" w:cs="仿宋"/>
                <w:color w:val="auto"/>
                <w:sz w:val="24"/>
                <w:szCs w:val="22"/>
                <w:highlight w:val="none"/>
              </w:rPr>
            </w:pPr>
          </w:p>
        </w:tc>
        <w:tc>
          <w:tcPr>
            <w:tcW w:w="1749" w:type="dxa"/>
            <w:noWrap w:val="0"/>
            <w:vAlign w:val="center"/>
          </w:tcPr>
          <w:p>
            <w:pPr>
              <w:jc w:val="center"/>
              <w:rPr>
                <w:rFonts w:hint="eastAsia" w:ascii="仿宋" w:hAnsi="仿宋" w:eastAsia="仿宋" w:cs="仿宋"/>
                <w:color w:val="auto"/>
                <w:szCs w:val="22"/>
                <w:highlight w:val="none"/>
              </w:rPr>
            </w:pPr>
          </w:p>
        </w:tc>
        <w:tc>
          <w:tcPr>
            <w:tcW w:w="1878" w:type="dxa"/>
            <w:vMerge w:val="continue"/>
            <w:noWrap w:val="0"/>
            <w:vAlign w:val="top"/>
          </w:tcPr>
          <w:p>
            <w:pPr>
              <w:jc w:val="center"/>
              <w:rPr>
                <w:rFonts w:hint="eastAsia" w:ascii="仿宋" w:hAnsi="仿宋" w:eastAsia="仿宋" w:cs="仿宋"/>
                <w:color w:val="auto"/>
                <w:sz w:val="24"/>
                <w:szCs w:val="22"/>
                <w:highlight w:val="none"/>
              </w:rPr>
            </w:pPr>
          </w:p>
        </w:tc>
        <w:tc>
          <w:tcPr>
            <w:tcW w:w="1878" w:type="dxa"/>
            <w:noWrap w:val="0"/>
            <w:vAlign w:val="center"/>
          </w:tcPr>
          <w:p>
            <w:pPr>
              <w:jc w:val="center"/>
              <w:rPr>
                <w:rFonts w:hint="eastAsia" w:ascii="仿宋" w:hAnsi="仿宋" w:eastAsia="仿宋" w:cs="仿宋"/>
                <w:color w:val="auto"/>
                <w:sz w:val="24"/>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068" w:type="dxa"/>
            <w:noWrap w:val="0"/>
            <w:vAlign w:val="center"/>
          </w:tcPr>
          <w:p>
            <w:pPr>
              <w:jc w:val="center"/>
              <w:rPr>
                <w:rFonts w:hint="default"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lang w:val="en-US" w:eastAsia="zh-CN"/>
              </w:rPr>
              <w:t>5</w:t>
            </w:r>
          </w:p>
        </w:tc>
        <w:tc>
          <w:tcPr>
            <w:tcW w:w="4841" w:type="dxa"/>
            <w:noWrap w:val="0"/>
            <w:vAlign w:val="center"/>
          </w:tcPr>
          <w:p>
            <w:pPr>
              <w:spacing w:line="360" w:lineRule="auto"/>
              <w:rPr>
                <w:rFonts w:hint="eastAsia" w:ascii="仿宋" w:hAnsi="仿宋" w:eastAsia="仿宋" w:cs="仿宋"/>
                <w:color w:val="auto"/>
                <w:sz w:val="24"/>
                <w:szCs w:val="22"/>
                <w:highlight w:val="none"/>
              </w:rPr>
            </w:pPr>
          </w:p>
        </w:tc>
        <w:tc>
          <w:tcPr>
            <w:tcW w:w="2144" w:type="dxa"/>
            <w:noWrap w:val="0"/>
            <w:vAlign w:val="center"/>
          </w:tcPr>
          <w:p>
            <w:pPr>
              <w:jc w:val="center"/>
              <w:rPr>
                <w:rFonts w:hint="eastAsia" w:ascii="仿宋" w:hAnsi="仿宋" w:eastAsia="仿宋" w:cs="仿宋"/>
                <w:color w:val="auto"/>
                <w:sz w:val="24"/>
                <w:szCs w:val="22"/>
                <w:highlight w:val="none"/>
              </w:rPr>
            </w:pPr>
          </w:p>
        </w:tc>
        <w:tc>
          <w:tcPr>
            <w:tcW w:w="1560" w:type="dxa"/>
            <w:noWrap w:val="0"/>
            <w:vAlign w:val="center"/>
          </w:tcPr>
          <w:p>
            <w:pPr>
              <w:jc w:val="center"/>
              <w:rPr>
                <w:rFonts w:hint="eastAsia" w:ascii="仿宋" w:hAnsi="仿宋" w:eastAsia="仿宋" w:cs="仿宋"/>
                <w:color w:val="auto"/>
                <w:sz w:val="24"/>
                <w:szCs w:val="22"/>
                <w:highlight w:val="none"/>
              </w:rPr>
            </w:pPr>
          </w:p>
        </w:tc>
        <w:tc>
          <w:tcPr>
            <w:tcW w:w="1749" w:type="dxa"/>
            <w:noWrap w:val="0"/>
            <w:vAlign w:val="center"/>
          </w:tcPr>
          <w:p>
            <w:pPr>
              <w:jc w:val="center"/>
              <w:rPr>
                <w:rFonts w:hint="eastAsia" w:ascii="仿宋" w:hAnsi="仿宋" w:eastAsia="仿宋" w:cs="仿宋"/>
                <w:color w:val="auto"/>
                <w:szCs w:val="22"/>
                <w:highlight w:val="none"/>
              </w:rPr>
            </w:pPr>
          </w:p>
        </w:tc>
        <w:tc>
          <w:tcPr>
            <w:tcW w:w="1878" w:type="dxa"/>
            <w:vMerge w:val="continue"/>
            <w:noWrap w:val="0"/>
            <w:vAlign w:val="top"/>
          </w:tcPr>
          <w:p>
            <w:pPr>
              <w:jc w:val="center"/>
              <w:rPr>
                <w:rFonts w:hint="eastAsia" w:ascii="仿宋" w:hAnsi="仿宋" w:eastAsia="仿宋" w:cs="仿宋"/>
                <w:color w:val="auto"/>
                <w:sz w:val="24"/>
                <w:szCs w:val="22"/>
                <w:highlight w:val="none"/>
              </w:rPr>
            </w:pPr>
          </w:p>
        </w:tc>
        <w:tc>
          <w:tcPr>
            <w:tcW w:w="1878" w:type="dxa"/>
            <w:noWrap w:val="0"/>
            <w:vAlign w:val="center"/>
          </w:tcPr>
          <w:p>
            <w:pPr>
              <w:jc w:val="center"/>
              <w:rPr>
                <w:rFonts w:hint="eastAsia" w:ascii="仿宋" w:hAnsi="仿宋" w:eastAsia="仿宋" w:cs="仿宋"/>
                <w:color w:val="auto"/>
                <w:sz w:val="24"/>
                <w:szCs w:val="22"/>
                <w:highlight w:val="none"/>
              </w:rPr>
            </w:pPr>
          </w:p>
        </w:tc>
      </w:tr>
    </w:tbl>
    <w:p>
      <w:pPr>
        <w:widowControl/>
        <w:jc w:val="center"/>
        <w:outlineLvl w:val="3"/>
        <w:rPr>
          <w:rFonts w:hint="eastAsia" w:ascii="仿宋" w:hAnsi="仿宋" w:eastAsia="仿宋" w:cs="仿宋"/>
          <w:b/>
          <w:color w:val="auto"/>
          <w:sz w:val="36"/>
          <w:szCs w:val="36"/>
          <w:highlight w:val="none"/>
        </w:rPr>
      </w:pPr>
      <w:r>
        <w:rPr>
          <w:rFonts w:hint="eastAsia" w:ascii="仿宋" w:hAnsi="仿宋" w:eastAsia="仿宋" w:cs="仿宋"/>
          <w:color w:val="auto"/>
          <w:szCs w:val="21"/>
          <w:highlight w:val="none"/>
        </w:rPr>
        <w:br w:type="page"/>
      </w:r>
      <w:r>
        <w:rPr>
          <w:rFonts w:hint="eastAsia" w:ascii="仿宋" w:hAnsi="仿宋" w:eastAsia="仿宋" w:cs="仿宋"/>
          <w:b/>
          <w:color w:val="auto"/>
          <w:sz w:val="36"/>
          <w:szCs w:val="36"/>
          <w:highlight w:val="none"/>
        </w:rPr>
        <w:t>（五）开标、唱标情况记录表</w:t>
      </w:r>
    </w:p>
    <w:p>
      <w:pPr>
        <w:spacing w:line="360" w:lineRule="auto"/>
        <w:jc w:val="left"/>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项目名称：</w:t>
      </w:r>
      <w:r>
        <w:rPr>
          <w:rFonts w:hint="eastAsia" w:ascii="仿宋" w:hAnsi="仿宋" w:eastAsia="仿宋" w:cs="仿宋"/>
          <w:color w:val="auto"/>
          <w:sz w:val="24"/>
          <w:szCs w:val="22"/>
          <w:highlight w:val="none"/>
          <w:lang w:eastAsia="zh-CN"/>
        </w:rPr>
        <w:t>星中心项目食堂招商</w:t>
      </w:r>
      <w:r>
        <w:rPr>
          <w:rFonts w:hint="eastAsia" w:ascii="仿宋" w:hAnsi="仿宋" w:eastAsia="仿宋" w:cs="仿宋"/>
          <w:color w:val="auto"/>
          <w:sz w:val="24"/>
          <w:szCs w:val="22"/>
          <w:highlight w:val="none"/>
        </w:rPr>
        <w:t xml:space="preserve">             </w:t>
      </w:r>
      <w:r>
        <w:rPr>
          <w:rFonts w:hint="eastAsia" w:ascii="仿宋" w:hAnsi="仿宋" w:eastAsia="仿宋" w:cs="仿宋"/>
          <w:color w:val="auto"/>
          <w:sz w:val="24"/>
          <w:szCs w:val="22"/>
          <w:highlight w:val="none"/>
          <w:lang w:val="en-US" w:eastAsia="zh-CN"/>
        </w:rPr>
        <w:t xml:space="preserve">    </w:t>
      </w:r>
      <w:r>
        <w:rPr>
          <w:rFonts w:hint="eastAsia" w:ascii="仿宋" w:hAnsi="仿宋" w:eastAsia="仿宋" w:cs="仿宋"/>
          <w:color w:val="auto"/>
          <w:szCs w:val="22"/>
          <w:highlight w:val="none"/>
        </w:rPr>
        <w:t>招选人</w:t>
      </w:r>
      <w:r>
        <w:rPr>
          <w:rFonts w:hint="eastAsia" w:ascii="仿宋" w:hAnsi="仿宋" w:eastAsia="仿宋" w:cs="仿宋"/>
          <w:color w:val="auto"/>
          <w:sz w:val="24"/>
          <w:szCs w:val="22"/>
          <w:highlight w:val="none"/>
        </w:rPr>
        <w:t>：</w:t>
      </w:r>
      <w:r>
        <w:rPr>
          <w:rFonts w:hint="eastAsia" w:ascii="仿宋" w:hAnsi="仿宋" w:eastAsia="仿宋" w:cs="仿宋"/>
          <w:color w:val="auto"/>
          <w:sz w:val="24"/>
          <w:szCs w:val="22"/>
          <w:highlight w:val="none"/>
          <w:lang w:eastAsia="zh-CN"/>
        </w:rPr>
        <w:t>长沙恒志房地产开发有限公司</w:t>
      </w:r>
      <w:r>
        <w:rPr>
          <w:rFonts w:hint="eastAsia" w:ascii="仿宋" w:hAnsi="仿宋" w:eastAsia="仿宋" w:cs="仿宋"/>
          <w:color w:val="auto"/>
          <w:sz w:val="24"/>
          <w:szCs w:val="22"/>
          <w:highlight w:val="none"/>
        </w:rPr>
        <w:t xml:space="preserve"> </w:t>
      </w:r>
    </w:p>
    <w:p>
      <w:pPr>
        <w:spacing w:line="360" w:lineRule="auto"/>
        <w:jc w:val="left"/>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应选文件递交截止时间：</w:t>
      </w:r>
      <w:r>
        <w:rPr>
          <w:rFonts w:hint="eastAsia" w:ascii="仿宋" w:hAnsi="仿宋" w:eastAsia="仿宋" w:cs="仿宋"/>
          <w:color w:val="auto"/>
          <w:sz w:val="24"/>
          <w:szCs w:val="22"/>
          <w:highlight w:val="none"/>
          <w:lang w:eastAsia="zh-CN"/>
        </w:rPr>
        <w:t>2025年    月   日上午9点30分（北京时间）</w:t>
      </w:r>
    </w:p>
    <w:tbl>
      <w:tblPr>
        <w:tblStyle w:val="19"/>
        <w:tblW w:w="1266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8"/>
        <w:gridCol w:w="4366"/>
        <w:gridCol w:w="1499"/>
        <w:gridCol w:w="1807"/>
        <w:gridCol w:w="1807"/>
        <w:gridCol w:w="249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698" w:type="dxa"/>
            <w:noWrap w:val="0"/>
            <w:vAlign w:val="center"/>
          </w:tcPr>
          <w:p>
            <w:pPr>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序号</w:t>
            </w:r>
          </w:p>
        </w:tc>
        <w:tc>
          <w:tcPr>
            <w:tcW w:w="4366" w:type="dxa"/>
            <w:noWrap w:val="0"/>
            <w:vAlign w:val="center"/>
          </w:tcPr>
          <w:p>
            <w:pPr>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应选人</w:t>
            </w:r>
          </w:p>
        </w:tc>
        <w:tc>
          <w:tcPr>
            <w:tcW w:w="1499" w:type="dxa"/>
            <w:noWrap w:val="0"/>
            <w:vAlign w:val="center"/>
          </w:tcPr>
          <w:p>
            <w:pPr>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项目负责人</w:t>
            </w:r>
          </w:p>
          <w:p>
            <w:pPr>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姓名</w:t>
            </w:r>
          </w:p>
        </w:tc>
        <w:tc>
          <w:tcPr>
            <w:tcW w:w="1807" w:type="dxa"/>
            <w:noWrap w:val="0"/>
            <w:vAlign w:val="center"/>
          </w:tcPr>
          <w:p>
            <w:pPr>
              <w:jc w:val="center"/>
              <w:rPr>
                <w:rFonts w:hint="default" w:ascii="仿宋" w:hAnsi="仿宋" w:eastAsia="仿宋" w:cs="仿宋"/>
                <w:b/>
                <w:color w:val="auto"/>
                <w:sz w:val="21"/>
                <w:szCs w:val="21"/>
                <w:highlight w:val="none"/>
                <w:lang w:val="en-US" w:eastAsia="zh-CN"/>
              </w:rPr>
            </w:pPr>
            <w:r>
              <w:rPr>
                <w:rFonts w:hint="eastAsia" w:ascii="仿宋" w:hAnsi="仿宋" w:eastAsia="仿宋" w:cs="仿宋"/>
                <w:b/>
                <w:color w:val="auto"/>
                <w:sz w:val="21"/>
                <w:szCs w:val="21"/>
                <w:highlight w:val="none"/>
                <w:lang w:val="en-US" w:eastAsia="zh-CN"/>
              </w:rPr>
              <w:t>应选报价</w:t>
            </w:r>
          </w:p>
        </w:tc>
        <w:tc>
          <w:tcPr>
            <w:tcW w:w="1807" w:type="dxa"/>
            <w:noWrap w:val="0"/>
            <w:vAlign w:val="center"/>
          </w:tcPr>
          <w:p>
            <w:pPr>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租赁年限</w:t>
            </w:r>
          </w:p>
        </w:tc>
        <w:tc>
          <w:tcPr>
            <w:tcW w:w="2490" w:type="dxa"/>
            <w:noWrap w:val="0"/>
            <w:vAlign w:val="center"/>
          </w:tcPr>
          <w:p>
            <w:pPr>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应选人代表对开标过程和唱标结果确认签字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68" w:hRule="atLeast"/>
          <w:jc w:val="center"/>
        </w:trPr>
        <w:tc>
          <w:tcPr>
            <w:tcW w:w="698" w:type="dxa"/>
            <w:noWrap w:val="0"/>
            <w:vAlign w:val="center"/>
          </w:tcPr>
          <w:p>
            <w:pPr>
              <w:jc w:val="center"/>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1</w:t>
            </w:r>
          </w:p>
        </w:tc>
        <w:tc>
          <w:tcPr>
            <w:tcW w:w="4366" w:type="dxa"/>
            <w:noWrap w:val="0"/>
            <w:vAlign w:val="center"/>
          </w:tcPr>
          <w:p>
            <w:pPr>
              <w:spacing w:line="360" w:lineRule="auto"/>
              <w:jc w:val="left"/>
              <w:rPr>
                <w:rFonts w:hint="eastAsia" w:ascii="仿宋" w:hAnsi="仿宋" w:eastAsia="仿宋" w:cs="仿宋"/>
                <w:color w:val="auto"/>
                <w:kern w:val="2"/>
                <w:sz w:val="24"/>
                <w:szCs w:val="24"/>
                <w:highlight w:val="none"/>
                <w:lang w:val="en-US" w:eastAsia="zh-CN" w:bidi="ar-SA"/>
              </w:rPr>
            </w:pPr>
          </w:p>
        </w:tc>
        <w:tc>
          <w:tcPr>
            <w:tcW w:w="1499" w:type="dxa"/>
            <w:noWrap w:val="0"/>
            <w:vAlign w:val="center"/>
          </w:tcPr>
          <w:p>
            <w:pPr>
              <w:jc w:val="center"/>
              <w:rPr>
                <w:rFonts w:hint="eastAsia" w:ascii="仿宋" w:hAnsi="仿宋" w:eastAsia="仿宋" w:cs="仿宋"/>
                <w:color w:val="auto"/>
                <w:sz w:val="24"/>
                <w:szCs w:val="22"/>
                <w:highlight w:val="none"/>
                <w:lang w:val="en-US" w:eastAsia="zh-CN"/>
              </w:rPr>
            </w:pPr>
          </w:p>
        </w:tc>
        <w:tc>
          <w:tcPr>
            <w:tcW w:w="1807" w:type="dxa"/>
            <w:noWrap w:val="0"/>
            <w:vAlign w:val="center"/>
          </w:tcPr>
          <w:p>
            <w:pPr>
              <w:jc w:val="left"/>
              <w:rPr>
                <w:rFonts w:hint="eastAsia" w:ascii="仿宋" w:hAnsi="仿宋" w:eastAsia="仿宋" w:cs="仿宋"/>
                <w:color w:val="auto"/>
                <w:sz w:val="24"/>
                <w:szCs w:val="22"/>
                <w:highlight w:val="none"/>
              </w:rPr>
            </w:pPr>
          </w:p>
        </w:tc>
        <w:tc>
          <w:tcPr>
            <w:tcW w:w="1807" w:type="dxa"/>
            <w:noWrap w:val="0"/>
            <w:vAlign w:val="center"/>
          </w:tcPr>
          <w:p>
            <w:pPr>
              <w:jc w:val="left"/>
              <w:rPr>
                <w:rFonts w:hint="eastAsia" w:ascii="仿宋" w:hAnsi="仿宋" w:eastAsia="仿宋" w:cs="仿宋"/>
                <w:color w:val="auto"/>
                <w:sz w:val="24"/>
                <w:szCs w:val="22"/>
                <w:highlight w:val="none"/>
              </w:rPr>
            </w:pPr>
          </w:p>
        </w:tc>
        <w:tc>
          <w:tcPr>
            <w:tcW w:w="2490" w:type="dxa"/>
            <w:noWrap w:val="0"/>
            <w:vAlign w:val="center"/>
          </w:tcPr>
          <w:p>
            <w:pPr>
              <w:jc w:val="center"/>
              <w:rPr>
                <w:rFonts w:hint="eastAsia" w:ascii="仿宋" w:hAnsi="仿宋" w:eastAsia="仿宋" w:cs="仿宋"/>
                <w:color w:val="auto"/>
                <w:sz w:val="24"/>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69" w:hRule="atLeast"/>
          <w:jc w:val="center"/>
        </w:trPr>
        <w:tc>
          <w:tcPr>
            <w:tcW w:w="698" w:type="dxa"/>
            <w:noWrap w:val="0"/>
            <w:vAlign w:val="center"/>
          </w:tcPr>
          <w:p>
            <w:pPr>
              <w:jc w:val="center"/>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2</w:t>
            </w:r>
          </w:p>
        </w:tc>
        <w:tc>
          <w:tcPr>
            <w:tcW w:w="4366" w:type="dxa"/>
            <w:noWrap w:val="0"/>
            <w:vAlign w:val="center"/>
          </w:tcPr>
          <w:p>
            <w:pPr>
              <w:spacing w:line="360" w:lineRule="auto"/>
              <w:jc w:val="left"/>
              <w:rPr>
                <w:rFonts w:hint="eastAsia" w:ascii="仿宋" w:hAnsi="仿宋" w:eastAsia="仿宋" w:cs="仿宋"/>
                <w:color w:val="auto"/>
                <w:kern w:val="2"/>
                <w:sz w:val="24"/>
                <w:szCs w:val="24"/>
                <w:highlight w:val="none"/>
                <w:lang w:val="en-US" w:eastAsia="zh-CN" w:bidi="ar-SA"/>
              </w:rPr>
            </w:pPr>
          </w:p>
        </w:tc>
        <w:tc>
          <w:tcPr>
            <w:tcW w:w="1499" w:type="dxa"/>
            <w:noWrap w:val="0"/>
            <w:vAlign w:val="center"/>
          </w:tcPr>
          <w:p>
            <w:pPr>
              <w:jc w:val="center"/>
              <w:rPr>
                <w:rFonts w:hint="eastAsia" w:ascii="仿宋" w:hAnsi="仿宋" w:eastAsia="仿宋" w:cs="仿宋"/>
                <w:color w:val="auto"/>
                <w:sz w:val="24"/>
                <w:szCs w:val="22"/>
                <w:highlight w:val="none"/>
                <w:lang w:val="en-US" w:eastAsia="zh-CN"/>
              </w:rPr>
            </w:pPr>
          </w:p>
        </w:tc>
        <w:tc>
          <w:tcPr>
            <w:tcW w:w="1807" w:type="dxa"/>
            <w:noWrap w:val="0"/>
            <w:vAlign w:val="center"/>
          </w:tcPr>
          <w:p>
            <w:pPr>
              <w:jc w:val="center"/>
              <w:rPr>
                <w:rFonts w:hint="eastAsia" w:ascii="仿宋" w:hAnsi="仿宋" w:eastAsia="仿宋" w:cs="仿宋"/>
                <w:color w:val="auto"/>
                <w:sz w:val="24"/>
                <w:szCs w:val="22"/>
                <w:highlight w:val="none"/>
              </w:rPr>
            </w:pPr>
          </w:p>
        </w:tc>
        <w:tc>
          <w:tcPr>
            <w:tcW w:w="1807" w:type="dxa"/>
            <w:noWrap w:val="0"/>
            <w:vAlign w:val="center"/>
          </w:tcPr>
          <w:p>
            <w:pPr>
              <w:jc w:val="center"/>
              <w:rPr>
                <w:rFonts w:hint="eastAsia" w:ascii="仿宋" w:hAnsi="仿宋" w:eastAsia="仿宋" w:cs="仿宋"/>
                <w:color w:val="auto"/>
                <w:sz w:val="24"/>
                <w:szCs w:val="22"/>
                <w:highlight w:val="none"/>
              </w:rPr>
            </w:pPr>
          </w:p>
        </w:tc>
        <w:tc>
          <w:tcPr>
            <w:tcW w:w="2490" w:type="dxa"/>
            <w:noWrap w:val="0"/>
            <w:vAlign w:val="center"/>
          </w:tcPr>
          <w:p>
            <w:pPr>
              <w:jc w:val="center"/>
              <w:rPr>
                <w:rFonts w:hint="eastAsia" w:ascii="仿宋" w:hAnsi="仿宋" w:eastAsia="仿宋" w:cs="仿宋"/>
                <w:color w:val="auto"/>
                <w:sz w:val="24"/>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69" w:hRule="atLeast"/>
          <w:jc w:val="center"/>
        </w:trPr>
        <w:tc>
          <w:tcPr>
            <w:tcW w:w="698" w:type="dxa"/>
            <w:noWrap w:val="0"/>
            <w:vAlign w:val="center"/>
          </w:tcPr>
          <w:p>
            <w:pPr>
              <w:jc w:val="center"/>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3</w:t>
            </w:r>
          </w:p>
        </w:tc>
        <w:tc>
          <w:tcPr>
            <w:tcW w:w="4366" w:type="dxa"/>
            <w:noWrap w:val="0"/>
            <w:vAlign w:val="center"/>
          </w:tcPr>
          <w:p>
            <w:pPr>
              <w:spacing w:line="360" w:lineRule="auto"/>
              <w:jc w:val="left"/>
              <w:rPr>
                <w:rFonts w:hint="eastAsia" w:ascii="仿宋" w:hAnsi="仿宋" w:eastAsia="仿宋" w:cs="仿宋"/>
                <w:color w:val="auto"/>
                <w:kern w:val="2"/>
                <w:sz w:val="24"/>
                <w:szCs w:val="24"/>
                <w:highlight w:val="none"/>
                <w:lang w:val="en-US" w:eastAsia="zh-CN" w:bidi="ar-SA"/>
              </w:rPr>
            </w:pPr>
          </w:p>
        </w:tc>
        <w:tc>
          <w:tcPr>
            <w:tcW w:w="1499" w:type="dxa"/>
            <w:noWrap w:val="0"/>
            <w:vAlign w:val="center"/>
          </w:tcPr>
          <w:p>
            <w:pPr>
              <w:jc w:val="center"/>
              <w:rPr>
                <w:rFonts w:hint="default" w:ascii="仿宋" w:hAnsi="仿宋" w:eastAsia="仿宋" w:cs="仿宋"/>
                <w:color w:val="auto"/>
                <w:sz w:val="24"/>
                <w:szCs w:val="22"/>
                <w:highlight w:val="none"/>
                <w:lang w:val="en-US" w:eastAsia="zh-CN"/>
              </w:rPr>
            </w:pPr>
          </w:p>
        </w:tc>
        <w:tc>
          <w:tcPr>
            <w:tcW w:w="1807" w:type="dxa"/>
            <w:noWrap w:val="0"/>
            <w:vAlign w:val="center"/>
          </w:tcPr>
          <w:p>
            <w:pPr>
              <w:jc w:val="center"/>
              <w:rPr>
                <w:rFonts w:hint="eastAsia" w:ascii="仿宋" w:hAnsi="仿宋" w:eastAsia="宋体" w:cs="仿宋"/>
                <w:color w:val="auto"/>
                <w:sz w:val="24"/>
                <w:szCs w:val="22"/>
                <w:highlight w:val="none"/>
                <w:lang w:eastAsia="zh-CN"/>
              </w:rPr>
            </w:pPr>
          </w:p>
        </w:tc>
        <w:tc>
          <w:tcPr>
            <w:tcW w:w="1807" w:type="dxa"/>
            <w:noWrap w:val="0"/>
            <w:vAlign w:val="center"/>
          </w:tcPr>
          <w:p>
            <w:pPr>
              <w:jc w:val="center"/>
              <w:rPr>
                <w:rFonts w:hint="eastAsia" w:ascii="仿宋" w:hAnsi="仿宋" w:eastAsia="宋体" w:cs="仿宋"/>
                <w:color w:val="auto"/>
                <w:sz w:val="24"/>
                <w:szCs w:val="22"/>
                <w:highlight w:val="none"/>
                <w:lang w:eastAsia="zh-CN"/>
              </w:rPr>
            </w:pPr>
          </w:p>
        </w:tc>
        <w:tc>
          <w:tcPr>
            <w:tcW w:w="2490" w:type="dxa"/>
            <w:noWrap w:val="0"/>
            <w:vAlign w:val="center"/>
          </w:tcPr>
          <w:p>
            <w:pPr>
              <w:jc w:val="center"/>
              <w:rPr>
                <w:rFonts w:hint="eastAsia" w:ascii="仿宋" w:hAnsi="仿宋" w:eastAsia="仿宋" w:cs="仿宋"/>
                <w:color w:val="auto"/>
                <w:sz w:val="24"/>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69" w:hRule="atLeast"/>
          <w:jc w:val="center"/>
        </w:trPr>
        <w:tc>
          <w:tcPr>
            <w:tcW w:w="698" w:type="dxa"/>
            <w:noWrap w:val="0"/>
            <w:vAlign w:val="center"/>
          </w:tcPr>
          <w:p>
            <w:pPr>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lang w:val="en-US" w:eastAsia="zh-CN"/>
              </w:rPr>
              <w:t>4</w:t>
            </w:r>
          </w:p>
        </w:tc>
        <w:tc>
          <w:tcPr>
            <w:tcW w:w="4366" w:type="dxa"/>
            <w:noWrap w:val="0"/>
            <w:vAlign w:val="center"/>
          </w:tcPr>
          <w:p>
            <w:pPr>
              <w:spacing w:line="360" w:lineRule="auto"/>
              <w:jc w:val="left"/>
              <w:rPr>
                <w:rFonts w:hint="eastAsia" w:ascii="仿宋" w:hAnsi="仿宋" w:eastAsia="仿宋" w:cs="仿宋"/>
                <w:color w:val="auto"/>
                <w:kern w:val="2"/>
                <w:sz w:val="24"/>
                <w:szCs w:val="24"/>
                <w:highlight w:val="none"/>
                <w:lang w:val="en-US" w:eastAsia="zh-CN" w:bidi="ar-SA"/>
              </w:rPr>
            </w:pPr>
          </w:p>
        </w:tc>
        <w:tc>
          <w:tcPr>
            <w:tcW w:w="1499" w:type="dxa"/>
            <w:noWrap w:val="0"/>
            <w:vAlign w:val="center"/>
          </w:tcPr>
          <w:p>
            <w:pPr>
              <w:jc w:val="center"/>
              <w:rPr>
                <w:rFonts w:hint="default" w:ascii="仿宋" w:hAnsi="仿宋" w:eastAsia="仿宋" w:cs="仿宋"/>
                <w:color w:val="auto"/>
                <w:sz w:val="24"/>
                <w:szCs w:val="22"/>
                <w:highlight w:val="none"/>
                <w:lang w:val="en-US" w:eastAsia="zh-CN"/>
              </w:rPr>
            </w:pPr>
          </w:p>
        </w:tc>
        <w:tc>
          <w:tcPr>
            <w:tcW w:w="1807" w:type="dxa"/>
            <w:noWrap w:val="0"/>
            <w:vAlign w:val="center"/>
          </w:tcPr>
          <w:p>
            <w:pPr>
              <w:jc w:val="center"/>
              <w:rPr>
                <w:rFonts w:hint="eastAsia" w:ascii="仿宋" w:hAnsi="仿宋" w:eastAsia="宋体" w:cs="仿宋"/>
                <w:color w:val="auto"/>
                <w:sz w:val="24"/>
                <w:szCs w:val="22"/>
                <w:highlight w:val="none"/>
                <w:lang w:eastAsia="zh-CN"/>
              </w:rPr>
            </w:pPr>
          </w:p>
        </w:tc>
        <w:tc>
          <w:tcPr>
            <w:tcW w:w="1807" w:type="dxa"/>
            <w:noWrap w:val="0"/>
            <w:vAlign w:val="center"/>
          </w:tcPr>
          <w:p>
            <w:pPr>
              <w:jc w:val="center"/>
              <w:rPr>
                <w:rFonts w:hint="eastAsia" w:ascii="仿宋" w:hAnsi="仿宋" w:eastAsia="宋体" w:cs="仿宋"/>
                <w:color w:val="auto"/>
                <w:sz w:val="24"/>
                <w:szCs w:val="22"/>
                <w:highlight w:val="none"/>
                <w:lang w:eastAsia="zh-CN"/>
              </w:rPr>
            </w:pPr>
          </w:p>
        </w:tc>
        <w:tc>
          <w:tcPr>
            <w:tcW w:w="2490" w:type="dxa"/>
            <w:noWrap w:val="0"/>
            <w:vAlign w:val="center"/>
          </w:tcPr>
          <w:p>
            <w:pPr>
              <w:jc w:val="center"/>
              <w:rPr>
                <w:rFonts w:hint="eastAsia" w:ascii="仿宋" w:hAnsi="仿宋" w:eastAsia="仿宋" w:cs="仿宋"/>
                <w:color w:val="auto"/>
                <w:sz w:val="24"/>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69" w:hRule="atLeast"/>
          <w:jc w:val="center"/>
        </w:trPr>
        <w:tc>
          <w:tcPr>
            <w:tcW w:w="698" w:type="dxa"/>
            <w:noWrap w:val="0"/>
            <w:vAlign w:val="center"/>
          </w:tcPr>
          <w:p>
            <w:pPr>
              <w:jc w:val="center"/>
              <w:rPr>
                <w:rFonts w:hint="eastAsia" w:ascii="仿宋" w:hAnsi="仿宋" w:eastAsia="仿宋" w:cs="仿宋"/>
                <w:color w:val="auto"/>
                <w:sz w:val="24"/>
                <w:szCs w:val="22"/>
                <w:highlight w:val="none"/>
                <w:lang w:eastAsia="zh-CN"/>
              </w:rPr>
            </w:pPr>
            <w:r>
              <w:rPr>
                <w:rFonts w:hint="eastAsia" w:ascii="仿宋" w:hAnsi="仿宋" w:eastAsia="仿宋" w:cs="仿宋"/>
                <w:color w:val="auto"/>
                <w:sz w:val="24"/>
                <w:szCs w:val="22"/>
                <w:highlight w:val="none"/>
                <w:lang w:val="en-US" w:eastAsia="zh-CN"/>
              </w:rPr>
              <w:t>5</w:t>
            </w:r>
          </w:p>
        </w:tc>
        <w:tc>
          <w:tcPr>
            <w:tcW w:w="4366" w:type="dxa"/>
            <w:noWrap w:val="0"/>
            <w:vAlign w:val="center"/>
          </w:tcPr>
          <w:p>
            <w:pPr>
              <w:spacing w:line="360" w:lineRule="auto"/>
              <w:jc w:val="left"/>
              <w:rPr>
                <w:rFonts w:hint="eastAsia" w:ascii="仿宋" w:hAnsi="仿宋" w:eastAsia="仿宋" w:cs="仿宋"/>
                <w:color w:val="auto"/>
                <w:kern w:val="2"/>
                <w:sz w:val="24"/>
                <w:szCs w:val="24"/>
                <w:highlight w:val="none"/>
                <w:lang w:val="en-US" w:eastAsia="zh-CN" w:bidi="ar-SA"/>
              </w:rPr>
            </w:pPr>
          </w:p>
        </w:tc>
        <w:tc>
          <w:tcPr>
            <w:tcW w:w="1499" w:type="dxa"/>
            <w:noWrap w:val="0"/>
            <w:vAlign w:val="center"/>
          </w:tcPr>
          <w:p>
            <w:pPr>
              <w:jc w:val="center"/>
              <w:rPr>
                <w:rFonts w:hint="eastAsia" w:ascii="仿宋" w:hAnsi="仿宋" w:eastAsia="仿宋" w:cs="仿宋"/>
                <w:color w:val="auto"/>
                <w:sz w:val="24"/>
                <w:szCs w:val="22"/>
                <w:highlight w:val="none"/>
                <w:lang w:val="en-US" w:eastAsia="zh-CN"/>
              </w:rPr>
            </w:pPr>
          </w:p>
        </w:tc>
        <w:tc>
          <w:tcPr>
            <w:tcW w:w="1807" w:type="dxa"/>
            <w:noWrap w:val="0"/>
            <w:vAlign w:val="center"/>
          </w:tcPr>
          <w:p>
            <w:pPr>
              <w:jc w:val="center"/>
              <w:rPr>
                <w:rFonts w:hint="eastAsia" w:ascii="仿宋" w:hAnsi="仿宋" w:eastAsia="仿宋" w:cs="仿宋"/>
                <w:color w:val="auto"/>
                <w:sz w:val="24"/>
                <w:szCs w:val="22"/>
                <w:highlight w:val="none"/>
              </w:rPr>
            </w:pPr>
          </w:p>
        </w:tc>
        <w:tc>
          <w:tcPr>
            <w:tcW w:w="1807" w:type="dxa"/>
            <w:noWrap w:val="0"/>
            <w:vAlign w:val="center"/>
          </w:tcPr>
          <w:p>
            <w:pPr>
              <w:jc w:val="center"/>
              <w:rPr>
                <w:rFonts w:hint="eastAsia" w:ascii="仿宋" w:hAnsi="仿宋" w:eastAsia="仿宋" w:cs="仿宋"/>
                <w:color w:val="auto"/>
                <w:sz w:val="24"/>
                <w:szCs w:val="22"/>
                <w:highlight w:val="none"/>
              </w:rPr>
            </w:pPr>
          </w:p>
        </w:tc>
        <w:tc>
          <w:tcPr>
            <w:tcW w:w="2490" w:type="dxa"/>
            <w:noWrap w:val="0"/>
            <w:vAlign w:val="center"/>
          </w:tcPr>
          <w:p>
            <w:pPr>
              <w:jc w:val="center"/>
              <w:rPr>
                <w:rFonts w:hint="eastAsia" w:ascii="仿宋" w:hAnsi="仿宋" w:eastAsia="仿宋" w:cs="仿宋"/>
                <w:color w:val="auto"/>
                <w:sz w:val="24"/>
                <w:szCs w:val="22"/>
                <w:highlight w:val="none"/>
              </w:rPr>
            </w:pPr>
          </w:p>
        </w:tc>
      </w:tr>
    </w:tbl>
    <w:p>
      <w:pPr>
        <w:ind w:firstLine="735" w:firstLineChars="35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唱标人：                                                           监委：</w:t>
      </w:r>
    </w:p>
    <w:p>
      <w:pPr>
        <w:jc w:val="center"/>
        <w:outlineLvl w:val="3"/>
        <w:rPr>
          <w:rFonts w:hint="default" w:ascii="仿宋" w:hAnsi="仿宋" w:eastAsia="仿宋" w:cs="仿宋"/>
          <w:b/>
          <w:color w:val="auto"/>
          <w:sz w:val="36"/>
          <w:szCs w:val="36"/>
          <w:highlight w:val="none"/>
          <w:lang w:val="en-US" w:eastAsia="zh-CN"/>
        </w:rPr>
      </w:pPr>
      <w:r>
        <w:rPr>
          <w:rFonts w:hint="eastAsia" w:ascii="仿宋" w:hAnsi="仿宋" w:eastAsia="仿宋" w:cs="仿宋"/>
          <w:color w:val="auto"/>
          <w:szCs w:val="21"/>
          <w:highlight w:val="none"/>
        </w:rPr>
        <w:br w:type="page"/>
      </w:r>
      <w:r>
        <w:rPr>
          <w:rFonts w:hint="eastAsia" w:ascii="仿宋" w:hAnsi="仿宋" w:eastAsia="仿宋" w:cs="仿宋"/>
          <w:b/>
          <w:color w:val="auto"/>
          <w:sz w:val="36"/>
          <w:szCs w:val="36"/>
          <w:highlight w:val="none"/>
        </w:rPr>
        <w:t>(六)资格性审查一览表</w:t>
      </w:r>
    </w:p>
    <w:p>
      <w:pPr>
        <w:spacing w:line="360" w:lineRule="auto"/>
        <w:jc w:val="left"/>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项目名称：</w:t>
      </w:r>
      <w:r>
        <w:rPr>
          <w:rFonts w:hint="eastAsia" w:ascii="仿宋" w:hAnsi="仿宋" w:eastAsia="仿宋" w:cs="仿宋"/>
          <w:color w:val="auto"/>
          <w:sz w:val="24"/>
          <w:szCs w:val="22"/>
          <w:highlight w:val="none"/>
          <w:lang w:eastAsia="zh-CN"/>
        </w:rPr>
        <w:t>星中心项目食堂招商</w:t>
      </w:r>
      <w:r>
        <w:rPr>
          <w:rFonts w:hint="eastAsia" w:ascii="仿宋" w:hAnsi="仿宋" w:eastAsia="仿宋" w:cs="仿宋"/>
          <w:color w:val="auto"/>
          <w:sz w:val="24"/>
          <w:szCs w:val="22"/>
          <w:highlight w:val="none"/>
        </w:rPr>
        <w:t xml:space="preserve">             </w:t>
      </w:r>
      <w:r>
        <w:rPr>
          <w:rFonts w:hint="eastAsia" w:ascii="仿宋" w:hAnsi="仿宋" w:eastAsia="仿宋" w:cs="仿宋"/>
          <w:color w:val="auto"/>
          <w:sz w:val="24"/>
          <w:szCs w:val="22"/>
          <w:highlight w:val="none"/>
          <w:lang w:val="en-US" w:eastAsia="zh-CN"/>
        </w:rPr>
        <w:t xml:space="preserve">    </w:t>
      </w:r>
      <w:r>
        <w:rPr>
          <w:rFonts w:hint="eastAsia" w:ascii="仿宋" w:hAnsi="仿宋" w:eastAsia="仿宋" w:cs="仿宋"/>
          <w:color w:val="auto"/>
          <w:szCs w:val="22"/>
          <w:highlight w:val="none"/>
        </w:rPr>
        <w:t>招选人</w:t>
      </w:r>
      <w:r>
        <w:rPr>
          <w:rFonts w:hint="eastAsia" w:ascii="仿宋" w:hAnsi="仿宋" w:eastAsia="仿宋" w:cs="仿宋"/>
          <w:color w:val="auto"/>
          <w:sz w:val="24"/>
          <w:szCs w:val="22"/>
          <w:highlight w:val="none"/>
        </w:rPr>
        <w:t>：</w:t>
      </w:r>
      <w:r>
        <w:rPr>
          <w:rFonts w:hint="eastAsia" w:ascii="仿宋" w:hAnsi="仿宋" w:eastAsia="仿宋" w:cs="仿宋"/>
          <w:color w:val="auto"/>
          <w:sz w:val="24"/>
          <w:szCs w:val="22"/>
          <w:highlight w:val="none"/>
          <w:lang w:eastAsia="zh-CN"/>
        </w:rPr>
        <w:t>长沙恒志房地产开发有限公司</w:t>
      </w:r>
      <w:r>
        <w:rPr>
          <w:rFonts w:hint="eastAsia" w:ascii="仿宋" w:hAnsi="仿宋" w:eastAsia="仿宋" w:cs="仿宋"/>
          <w:color w:val="auto"/>
          <w:sz w:val="24"/>
          <w:szCs w:val="22"/>
          <w:highlight w:val="none"/>
        </w:rPr>
        <w:t xml:space="preserve">                                                                </w:t>
      </w:r>
    </w:p>
    <w:tbl>
      <w:tblPr>
        <w:tblStyle w:val="1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0"/>
        <w:gridCol w:w="8246"/>
        <w:gridCol w:w="827"/>
        <w:gridCol w:w="827"/>
        <w:gridCol w:w="827"/>
        <w:gridCol w:w="827"/>
        <w:gridCol w:w="827"/>
        <w:gridCol w:w="827"/>
        <w:gridCol w:w="8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71" w:hRule="atLeast"/>
          <w:jc w:val="center"/>
        </w:trPr>
        <w:tc>
          <w:tcPr>
            <w:tcW w:w="8886" w:type="dxa"/>
            <w:gridSpan w:val="2"/>
            <w:vMerge w:val="restar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szCs w:val="22"/>
                <w:highlight w:val="none"/>
                <w:lang w:eastAsia="zh-CN"/>
              </w:rPr>
              <w:t>招商文件</w:t>
            </w:r>
            <w:r>
              <w:rPr>
                <w:rFonts w:hint="eastAsia" w:ascii="仿宋" w:hAnsi="仿宋" w:eastAsia="仿宋" w:cs="仿宋"/>
                <w:color w:val="auto"/>
                <w:kern w:val="0"/>
                <w:szCs w:val="21"/>
                <w:highlight w:val="none"/>
              </w:rPr>
              <w:t>要求</w:t>
            </w:r>
          </w:p>
        </w:tc>
        <w:tc>
          <w:tcPr>
            <w:tcW w:w="5793" w:type="dxa"/>
            <w:gridSpan w:val="7"/>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szCs w:val="21"/>
                <w:highlight w:val="none"/>
              </w:rPr>
              <w:t>应选人名称及评审意见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4" w:hRule="atLeast"/>
          <w:jc w:val="center"/>
        </w:trPr>
        <w:tc>
          <w:tcPr>
            <w:tcW w:w="8886" w:type="dxa"/>
            <w:gridSpan w:val="2"/>
            <w:vMerge w:val="continue"/>
            <w:noWrap w:val="0"/>
            <w:vAlign w:val="center"/>
          </w:tcPr>
          <w:p>
            <w:pPr>
              <w:widowControl/>
              <w:rPr>
                <w:rFonts w:hint="eastAsia" w:ascii="仿宋" w:hAnsi="仿宋" w:eastAsia="仿宋" w:cs="仿宋"/>
                <w:color w:val="auto"/>
                <w:kern w:val="0"/>
                <w:szCs w:val="21"/>
                <w:highlight w:val="none"/>
              </w:rPr>
            </w:pPr>
          </w:p>
        </w:tc>
        <w:tc>
          <w:tcPr>
            <w:tcW w:w="827" w:type="dxa"/>
            <w:noWrap w:val="0"/>
            <w:vAlign w:val="center"/>
          </w:tcPr>
          <w:p>
            <w:pPr>
              <w:spacing w:line="240" w:lineRule="auto"/>
              <w:ind w:firstLine="0" w:firstLineChars="0"/>
              <w:jc w:val="center"/>
              <w:rPr>
                <w:rFonts w:hint="eastAsia" w:ascii="宋体" w:hAnsi="宋体" w:eastAsia="宋体" w:cs="Times New Roman"/>
                <w:color w:val="auto"/>
                <w:kern w:val="2"/>
                <w:sz w:val="21"/>
                <w:szCs w:val="21"/>
                <w:highlight w:val="none"/>
                <w:lang w:val="en-US" w:eastAsia="zh-CN" w:bidi="ar-SA"/>
              </w:rPr>
            </w:pPr>
          </w:p>
        </w:tc>
        <w:tc>
          <w:tcPr>
            <w:tcW w:w="827" w:type="dxa"/>
            <w:noWrap w:val="0"/>
            <w:vAlign w:val="center"/>
          </w:tcPr>
          <w:p>
            <w:pPr>
              <w:spacing w:line="240" w:lineRule="auto"/>
              <w:ind w:firstLine="0" w:firstLineChars="0"/>
              <w:jc w:val="center"/>
              <w:rPr>
                <w:rFonts w:hint="eastAsia" w:ascii="宋体" w:hAnsi="宋体" w:eastAsia="宋体" w:cs="Times New Roman"/>
                <w:color w:val="auto"/>
                <w:kern w:val="2"/>
                <w:sz w:val="21"/>
                <w:szCs w:val="21"/>
                <w:highlight w:val="none"/>
                <w:lang w:val="en-US" w:eastAsia="zh-CN" w:bidi="ar-SA"/>
              </w:rPr>
            </w:pPr>
          </w:p>
        </w:tc>
        <w:tc>
          <w:tcPr>
            <w:tcW w:w="827" w:type="dxa"/>
            <w:noWrap w:val="0"/>
            <w:vAlign w:val="center"/>
          </w:tcPr>
          <w:p>
            <w:pPr>
              <w:spacing w:line="240" w:lineRule="auto"/>
              <w:ind w:firstLine="0" w:firstLineChars="0"/>
              <w:jc w:val="center"/>
              <w:rPr>
                <w:rFonts w:hint="eastAsia" w:ascii="宋体" w:hAnsi="宋体" w:eastAsia="宋体" w:cs="Times New Roman"/>
                <w:color w:val="auto"/>
                <w:kern w:val="2"/>
                <w:sz w:val="21"/>
                <w:szCs w:val="21"/>
                <w:highlight w:val="none"/>
                <w:lang w:val="en-US" w:eastAsia="zh-CN" w:bidi="ar-SA"/>
              </w:rPr>
            </w:pPr>
          </w:p>
        </w:tc>
        <w:tc>
          <w:tcPr>
            <w:tcW w:w="827" w:type="dxa"/>
            <w:noWrap w:val="0"/>
            <w:vAlign w:val="center"/>
          </w:tcPr>
          <w:p>
            <w:pPr>
              <w:spacing w:line="240" w:lineRule="auto"/>
              <w:ind w:firstLine="0" w:firstLineChars="0"/>
              <w:jc w:val="center"/>
              <w:rPr>
                <w:rFonts w:hint="eastAsia" w:ascii="宋体" w:hAnsi="宋体" w:eastAsia="宋体" w:cs="Times New Roman"/>
                <w:color w:val="auto"/>
                <w:kern w:val="2"/>
                <w:sz w:val="21"/>
                <w:szCs w:val="21"/>
                <w:highlight w:val="none"/>
                <w:lang w:val="en-US" w:eastAsia="zh-CN" w:bidi="ar-SA"/>
              </w:rPr>
            </w:pPr>
          </w:p>
        </w:tc>
        <w:tc>
          <w:tcPr>
            <w:tcW w:w="827" w:type="dxa"/>
            <w:noWrap w:val="0"/>
            <w:vAlign w:val="center"/>
          </w:tcPr>
          <w:p>
            <w:pPr>
              <w:spacing w:line="240" w:lineRule="auto"/>
              <w:ind w:firstLine="0" w:firstLineChars="0"/>
              <w:jc w:val="center"/>
              <w:rPr>
                <w:rFonts w:hint="eastAsia" w:ascii="宋体" w:hAnsi="宋体" w:eastAsia="宋体" w:cs="Times New Roman"/>
                <w:color w:val="auto"/>
                <w:kern w:val="2"/>
                <w:sz w:val="21"/>
                <w:szCs w:val="21"/>
                <w:highlight w:val="none"/>
                <w:lang w:val="en-US" w:eastAsia="zh-CN" w:bidi="ar-SA"/>
              </w:rPr>
            </w:pPr>
          </w:p>
          <w:p>
            <w:pPr>
              <w:spacing w:line="240" w:lineRule="auto"/>
              <w:ind w:firstLine="0" w:firstLineChars="0"/>
              <w:jc w:val="center"/>
              <w:rPr>
                <w:rFonts w:hint="eastAsia" w:ascii="宋体" w:hAnsi="宋体" w:eastAsia="宋体" w:cs="Times New Roman"/>
                <w:color w:val="auto"/>
                <w:kern w:val="2"/>
                <w:sz w:val="21"/>
                <w:szCs w:val="21"/>
                <w:highlight w:val="none"/>
                <w:lang w:val="en-US" w:eastAsia="zh-CN" w:bidi="ar-SA"/>
              </w:rPr>
            </w:pPr>
          </w:p>
        </w:tc>
        <w:tc>
          <w:tcPr>
            <w:tcW w:w="827" w:type="dxa"/>
            <w:noWrap w:val="0"/>
            <w:vAlign w:val="center"/>
          </w:tcPr>
          <w:p>
            <w:pPr>
              <w:spacing w:line="240" w:lineRule="auto"/>
              <w:ind w:firstLine="0" w:firstLineChars="0"/>
              <w:jc w:val="center"/>
              <w:rPr>
                <w:rFonts w:hint="eastAsia" w:ascii="宋体" w:hAnsi="宋体" w:eastAsia="宋体" w:cs="Times New Roman"/>
                <w:color w:val="auto"/>
                <w:kern w:val="2"/>
                <w:sz w:val="21"/>
                <w:szCs w:val="21"/>
                <w:highlight w:val="none"/>
                <w:lang w:val="en-US" w:eastAsia="zh-CN" w:bidi="ar-SA"/>
              </w:rPr>
            </w:pPr>
          </w:p>
        </w:tc>
        <w:tc>
          <w:tcPr>
            <w:tcW w:w="831" w:type="dxa"/>
            <w:noWrap w:val="0"/>
            <w:vAlign w:val="center"/>
          </w:tcPr>
          <w:p>
            <w:pPr>
              <w:spacing w:line="240" w:lineRule="auto"/>
              <w:ind w:firstLine="0" w:firstLineChars="0"/>
              <w:jc w:val="center"/>
              <w:rPr>
                <w:rFonts w:hint="eastAsia" w:ascii="宋体" w:hAnsi="宋体" w:eastAsia="宋体" w:cs="Times New Roman"/>
                <w:color w:val="auto"/>
                <w:kern w:val="2"/>
                <w:sz w:val="21"/>
                <w:szCs w:val="21"/>
                <w:highlight w:val="no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9" w:hRule="atLeast"/>
          <w:jc w:val="center"/>
        </w:trPr>
        <w:tc>
          <w:tcPr>
            <w:tcW w:w="640" w:type="dxa"/>
            <w:noWrap w:val="0"/>
            <w:vAlign w:val="center"/>
          </w:tcPr>
          <w:p>
            <w:pPr>
              <w:jc w:val="center"/>
              <w:rPr>
                <w:rFonts w:hint="eastAsia" w:ascii="仿宋" w:hAnsi="仿宋" w:eastAsia="仿宋" w:cs="仿宋"/>
                <w:color w:val="auto"/>
                <w:spacing w:val="-4"/>
                <w:szCs w:val="21"/>
                <w:highlight w:val="none"/>
              </w:rPr>
            </w:pPr>
            <w:r>
              <w:rPr>
                <w:rFonts w:hint="eastAsia" w:ascii="仿宋" w:hAnsi="仿宋" w:eastAsia="仿宋" w:cs="仿宋"/>
                <w:color w:val="auto"/>
                <w:spacing w:val="-4"/>
                <w:szCs w:val="21"/>
                <w:highlight w:val="none"/>
              </w:rPr>
              <w:t>1</w:t>
            </w:r>
          </w:p>
        </w:tc>
        <w:tc>
          <w:tcPr>
            <w:tcW w:w="8246" w:type="dxa"/>
            <w:noWrap w:val="0"/>
            <w:vAlign w:val="center"/>
          </w:tcPr>
          <w:p>
            <w:pPr>
              <w:tabs>
                <w:tab w:val="left" w:pos="1047"/>
              </w:tabs>
              <w:rPr>
                <w:rFonts w:hint="eastAsia" w:ascii="仿宋" w:hAnsi="仿宋" w:eastAsia="仿宋" w:cs="仿宋"/>
                <w:color w:val="auto"/>
                <w:kern w:val="0"/>
                <w:szCs w:val="21"/>
                <w:highlight w:val="none"/>
              </w:rPr>
            </w:pPr>
            <w:r>
              <w:rPr>
                <w:rFonts w:hint="eastAsia" w:ascii="仿宋" w:hAnsi="仿宋" w:eastAsia="仿宋" w:cs="仿宋"/>
                <w:bCs/>
                <w:color w:val="auto"/>
                <w:szCs w:val="21"/>
                <w:highlight w:val="none"/>
              </w:rPr>
              <w:t>企业具有独立法人资格并依法取得企业营业执照，营业执照处于有效期；</w:t>
            </w:r>
          </w:p>
        </w:tc>
        <w:tc>
          <w:tcPr>
            <w:tcW w:w="827" w:type="dxa"/>
            <w:noWrap w:val="0"/>
            <w:vAlign w:val="top"/>
          </w:tcPr>
          <w:p>
            <w:pPr>
              <w:rPr>
                <w:rFonts w:hint="eastAsia" w:ascii="仿宋" w:hAnsi="仿宋" w:eastAsia="仿宋" w:cs="仿宋"/>
                <w:color w:val="auto"/>
                <w:spacing w:val="-4"/>
                <w:szCs w:val="21"/>
                <w:highlight w:val="none"/>
              </w:rPr>
            </w:pPr>
          </w:p>
        </w:tc>
        <w:tc>
          <w:tcPr>
            <w:tcW w:w="827" w:type="dxa"/>
            <w:noWrap w:val="0"/>
            <w:vAlign w:val="top"/>
          </w:tcPr>
          <w:p>
            <w:pPr>
              <w:rPr>
                <w:rFonts w:hint="eastAsia" w:ascii="仿宋" w:hAnsi="仿宋" w:eastAsia="仿宋" w:cs="仿宋"/>
                <w:color w:val="auto"/>
                <w:spacing w:val="-4"/>
                <w:szCs w:val="21"/>
                <w:highlight w:val="none"/>
              </w:rPr>
            </w:pPr>
          </w:p>
        </w:tc>
        <w:tc>
          <w:tcPr>
            <w:tcW w:w="827" w:type="dxa"/>
            <w:noWrap w:val="0"/>
            <w:vAlign w:val="top"/>
          </w:tcPr>
          <w:p>
            <w:pPr>
              <w:rPr>
                <w:rFonts w:hint="eastAsia" w:ascii="仿宋" w:hAnsi="仿宋" w:eastAsia="仿宋" w:cs="仿宋"/>
                <w:color w:val="auto"/>
                <w:spacing w:val="-4"/>
                <w:szCs w:val="21"/>
                <w:highlight w:val="none"/>
              </w:rPr>
            </w:pPr>
          </w:p>
        </w:tc>
        <w:tc>
          <w:tcPr>
            <w:tcW w:w="827" w:type="dxa"/>
            <w:noWrap w:val="0"/>
            <w:vAlign w:val="top"/>
          </w:tcPr>
          <w:p>
            <w:pPr>
              <w:rPr>
                <w:rFonts w:hint="eastAsia" w:ascii="仿宋" w:hAnsi="仿宋" w:eastAsia="仿宋" w:cs="仿宋"/>
                <w:color w:val="auto"/>
                <w:spacing w:val="-4"/>
                <w:szCs w:val="21"/>
                <w:highlight w:val="none"/>
              </w:rPr>
            </w:pPr>
          </w:p>
        </w:tc>
        <w:tc>
          <w:tcPr>
            <w:tcW w:w="827" w:type="dxa"/>
            <w:noWrap w:val="0"/>
            <w:vAlign w:val="top"/>
          </w:tcPr>
          <w:p>
            <w:pPr>
              <w:rPr>
                <w:rFonts w:hint="eastAsia" w:ascii="仿宋" w:hAnsi="仿宋" w:eastAsia="仿宋" w:cs="仿宋"/>
                <w:color w:val="auto"/>
                <w:spacing w:val="-4"/>
                <w:szCs w:val="21"/>
                <w:highlight w:val="none"/>
              </w:rPr>
            </w:pPr>
          </w:p>
        </w:tc>
        <w:tc>
          <w:tcPr>
            <w:tcW w:w="827" w:type="dxa"/>
            <w:noWrap w:val="0"/>
            <w:vAlign w:val="top"/>
          </w:tcPr>
          <w:p>
            <w:pPr>
              <w:rPr>
                <w:rFonts w:hint="eastAsia" w:ascii="仿宋" w:hAnsi="仿宋" w:eastAsia="仿宋" w:cs="仿宋"/>
                <w:color w:val="auto"/>
                <w:spacing w:val="-4"/>
                <w:szCs w:val="21"/>
                <w:highlight w:val="none"/>
              </w:rPr>
            </w:pPr>
          </w:p>
        </w:tc>
        <w:tc>
          <w:tcPr>
            <w:tcW w:w="831" w:type="dxa"/>
            <w:noWrap w:val="0"/>
            <w:vAlign w:val="top"/>
          </w:tcPr>
          <w:p>
            <w:pPr>
              <w:rPr>
                <w:rFonts w:hint="eastAsia" w:ascii="仿宋" w:hAnsi="仿宋" w:eastAsia="仿宋" w:cs="仿宋"/>
                <w:color w:val="auto"/>
                <w:spacing w:val="-4"/>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29" w:hRule="atLeast"/>
          <w:jc w:val="center"/>
        </w:trPr>
        <w:tc>
          <w:tcPr>
            <w:tcW w:w="640" w:type="dxa"/>
            <w:noWrap w:val="0"/>
            <w:vAlign w:val="center"/>
          </w:tcPr>
          <w:p>
            <w:pPr>
              <w:jc w:val="center"/>
              <w:rPr>
                <w:rFonts w:hint="eastAsia" w:ascii="仿宋" w:hAnsi="仿宋" w:eastAsia="仿宋" w:cs="仿宋"/>
                <w:color w:val="auto"/>
                <w:spacing w:val="-4"/>
                <w:szCs w:val="21"/>
                <w:highlight w:val="none"/>
              </w:rPr>
            </w:pPr>
            <w:r>
              <w:rPr>
                <w:rFonts w:hint="eastAsia" w:ascii="仿宋" w:hAnsi="仿宋" w:eastAsia="仿宋" w:cs="仿宋"/>
                <w:color w:val="auto"/>
                <w:spacing w:val="-4"/>
                <w:szCs w:val="21"/>
                <w:highlight w:val="none"/>
              </w:rPr>
              <w:t>2</w:t>
            </w:r>
          </w:p>
        </w:tc>
        <w:tc>
          <w:tcPr>
            <w:tcW w:w="8246" w:type="dxa"/>
            <w:noWrap w:val="0"/>
            <w:vAlign w:val="center"/>
          </w:tcPr>
          <w:p>
            <w:pPr>
              <w:tabs>
                <w:tab w:val="left" w:pos="1047"/>
              </w:tabs>
              <w:rPr>
                <w:rFonts w:hint="eastAsia" w:ascii="仿宋" w:hAnsi="仿宋" w:eastAsia="仿宋" w:cs="仿宋"/>
                <w:color w:val="auto"/>
                <w:szCs w:val="22"/>
                <w:highlight w:val="none"/>
                <w:u w:val="single"/>
              </w:rPr>
            </w:pPr>
            <w:r>
              <w:rPr>
                <w:rFonts w:hint="eastAsia" w:ascii="仿宋" w:hAnsi="仿宋" w:eastAsia="仿宋" w:cs="仿宋"/>
                <w:bCs/>
                <w:color w:val="auto"/>
                <w:sz w:val="21"/>
                <w:szCs w:val="21"/>
                <w:highlight w:val="none"/>
                <w:lang w:val="en-US" w:eastAsia="zh-CN"/>
              </w:rPr>
              <w:t>应选人应为具</w:t>
            </w:r>
            <w:r>
              <w:rPr>
                <w:rFonts w:hint="eastAsia" w:ascii="仿宋" w:hAnsi="仿宋" w:eastAsia="仿宋" w:cs="仿宋"/>
                <w:bCs/>
                <w:color w:val="auto"/>
                <w:sz w:val="21"/>
                <w:szCs w:val="21"/>
                <w:highlight w:val="none"/>
              </w:rPr>
              <w:t>有先进经营理念，良好经营实力和丰富经营经验的</w:t>
            </w:r>
            <w:r>
              <w:rPr>
                <w:rFonts w:hint="eastAsia" w:ascii="仿宋" w:hAnsi="仿宋" w:eastAsia="仿宋" w:cs="仿宋"/>
                <w:bCs/>
                <w:color w:val="auto"/>
                <w:sz w:val="21"/>
                <w:szCs w:val="21"/>
                <w:highlight w:val="none"/>
                <w:lang w:eastAsia="zh-CN"/>
              </w:rPr>
              <w:t>食堂运营方，</w:t>
            </w:r>
            <w:r>
              <w:rPr>
                <w:rFonts w:hint="eastAsia" w:ascii="仿宋" w:hAnsi="仿宋" w:eastAsia="仿宋" w:cs="仿宋"/>
                <w:bCs/>
                <w:color w:val="auto"/>
                <w:sz w:val="21"/>
                <w:szCs w:val="21"/>
                <w:highlight w:val="none"/>
                <w:lang w:val="en-US" w:eastAsia="zh-CN"/>
              </w:rPr>
              <w:t>且</w:t>
            </w:r>
            <w:r>
              <w:rPr>
                <w:rFonts w:hint="eastAsia" w:ascii="仿宋" w:hAnsi="仿宋" w:eastAsia="仿宋" w:cs="仿宋"/>
                <w:bCs/>
                <w:color w:val="auto"/>
                <w:sz w:val="21"/>
                <w:szCs w:val="21"/>
                <w:highlight w:val="none"/>
                <w:lang w:eastAsia="zh-CN"/>
              </w:rPr>
              <w:t>至少有</w:t>
            </w:r>
            <w:r>
              <w:rPr>
                <w:rFonts w:hint="eastAsia" w:ascii="仿宋" w:hAnsi="仿宋" w:eastAsia="仿宋" w:cs="仿宋"/>
                <w:bCs/>
                <w:color w:val="auto"/>
                <w:sz w:val="21"/>
                <w:szCs w:val="21"/>
                <w:highlight w:val="none"/>
                <w:lang w:val="en-US" w:eastAsia="zh-CN"/>
              </w:rPr>
              <w:t>1</w:t>
            </w:r>
            <w:r>
              <w:rPr>
                <w:rFonts w:hint="eastAsia" w:ascii="仿宋" w:hAnsi="仿宋" w:eastAsia="仿宋" w:cs="仿宋"/>
                <w:bCs/>
                <w:color w:val="auto"/>
                <w:sz w:val="21"/>
                <w:szCs w:val="21"/>
                <w:highlight w:val="none"/>
                <w:lang w:eastAsia="zh-CN"/>
              </w:rPr>
              <w:t>家及以上正在存续经营</w:t>
            </w:r>
            <w:r>
              <w:rPr>
                <w:rFonts w:hint="eastAsia" w:ascii="仿宋" w:hAnsi="仿宋" w:eastAsia="仿宋" w:cs="仿宋"/>
                <w:bCs/>
                <w:color w:val="auto"/>
                <w:sz w:val="21"/>
                <w:szCs w:val="21"/>
                <w:highlight w:val="none"/>
                <w:lang w:val="en-US" w:eastAsia="zh-CN"/>
              </w:rPr>
              <w:t>的食堂类餐饮经营</w:t>
            </w:r>
            <w:r>
              <w:rPr>
                <w:rFonts w:hint="eastAsia" w:ascii="仿宋" w:hAnsi="仿宋" w:eastAsia="仿宋" w:cs="仿宋"/>
                <w:bCs/>
                <w:color w:val="auto"/>
                <w:sz w:val="21"/>
                <w:szCs w:val="21"/>
                <w:highlight w:val="none"/>
                <w:lang w:eastAsia="zh-CN"/>
              </w:rPr>
              <w:t>场所</w:t>
            </w:r>
            <w:r>
              <w:rPr>
                <w:rFonts w:hint="eastAsia" w:ascii="仿宋" w:hAnsi="仿宋" w:eastAsia="仿宋" w:cs="仿宋"/>
                <w:bCs/>
                <w:color w:val="auto"/>
                <w:sz w:val="21"/>
                <w:szCs w:val="21"/>
                <w:highlight w:val="none"/>
                <w:lang w:val="en-US" w:eastAsia="zh-CN"/>
              </w:rPr>
              <w:t>（需提供合同有效期内现续存经营的食堂经营合同）。</w:t>
            </w:r>
          </w:p>
        </w:tc>
        <w:tc>
          <w:tcPr>
            <w:tcW w:w="827" w:type="dxa"/>
            <w:noWrap w:val="0"/>
            <w:vAlign w:val="top"/>
          </w:tcPr>
          <w:p>
            <w:pPr>
              <w:rPr>
                <w:rFonts w:hint="eastAsia" w:ascii="仿宋" w:hAnsi="仿宋" w:eastAsia="仿宋" w:cs="仿宋"/>
                <w:color w:val="auto"/>
                <w:spacing w:val="-4"/>
                <w:szCs w:val="21"/>
                <w:highlight w:val="none"/>
              </w:rPr>
            </w:pPr>
          </w:p>
        </w:tc>
        <w:tc>
          <w:tcPr>
            <w:tcW w:w="827" w:type="dxa"/>
            <w:noWrap w:val="0"/>
            <w:vAlign w:val="top"/>
          </w:tcPr>
          <w:p>
            <w:pPr>
              <w:rPr>
                <w:rFonts w:hint="eastAsia" w:ascii="仿宋" w:hAnsi="仿宋" w:eastAsia="仿宋" w:cs="仿宋"/>
                <w:color w:val="auto"/>
                <w:spacing w:val="-4"/>
                <w:szCs w:val="21"/>
                <w:highlight w:val="none"/>
              </w:rPr>
            </w:pPr>
          </w:p>
        </w:tc>
        <w:tc>
          <w:tcPr>
            <w:tcW w:w="827" w:type="dxa"/>
            <w:noWrap w:val="0"/>
            <w:vAlign w:val="top"/>
          </w:tcPr>
          <w:p>
            <w:pPr>
              <w:rPr>
                <w:rFonts w:hint="eastAsia" w:ascii="仿宋" w:hAnsi="仿宋" w:eastAsia="仿宋" w:cs="仿宋"/>
                <w:color w:val="auto"/>
                <w:spacing w:val="-4"/>
                <w:szCs w:val="21"/>
                <w:highlight w:val="none"/>
              </w:rPr>
            </w:pPr>
          </w:p>
        </w:tc>
        <w:tc>
          <w:tcPr>
            <w:tcW w:w="827" w:type="dxa"/>
            <w:noWrap w:val="0"/>
            <w:vAlign w:val="top"/>
          </w:tcPr>
          <w:p>
            <w:pPr>
              <w:rPr>
                <w:rFonts w:hint="eastAsia" w:ascii="仿宋" w:hAnsi="仿宋" w:eastAsia="仿宋" w:cs="仿宋"/>
                <w:color w:val="auto"/>
                <w:spacing w:val="-4"/>
                <w:szCs w:val="21"/>
                <w:highlight w:val="none"/>
              </w:rPr>
            </w:pPr>
          </w:p>
        </w:tc>
        <w:tc>
          <w:tcPr>
            <w:tcW w:w="827" w:type="dxa"/>
            <w:noWrap w:val="0"/>
            <w:vAlign w:val="top"/>
          </w:tcPr>
          <w:p>
            <w:pPr>
              <w:rPr>
                <w:rFonts w:hint="eastAsia" w:ascii="仿宋" w:hAnsi="仿宋" w:eastAsia="仿宋" w:cs="仿宋"/>
                <w:color w:val="auto"/>
                <w:spacing w:val="-4"/>
                <w:szCs w:val="21"/>
                <w:highlight w:val="none"/>
              </w:rPr>
            </w:pPr>
          </w:p>
        </w:tc>
        <w:tc>
          <w:tcPr>
            <w:tcW w:w="827" w:type="dxa"/>
            <w:noWrap w:val="0"/>
            <w:vAlign w:val="top"/>
          </w:tcPr>
          <w:p>
            <w:pPr>
              <w:rPr>
                <w:rFonts w:hint="eastAsia" w:ascii="仿宋" w:hAnsi="仿宋" w:eastAsia="仿宋" w:cs="仿宋"/>
                <w:color w:val="auto"/>
                <w:spacing w:val="-4"/>
                <w:szCs w:val="21"/>
                <w:highlight w:val="none"/>
              </w:rPr>
            </w:pPr>
          </w:p>
        </w:tc>
        <w:tc>
          <w:tcPr>
            <w:tcW w:w="831" w:type="dxa"/>
            <w:noWrap w:val="0"/>
            <w:vAlign w:val="top"/>
          </w:tcPr>
          <w:p>
            <w:pPr>
              <w:rPr>
                <w:rFonts w:hint="eastAsia" w:ascii="仿宋" w:hAnsi="仿宋" w:eastAsia="仿宋" w:cs="仿宋"/>
                <w:color w:val="auto"/>
                <w:spacing w:val="-4"/>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4" w:hRule="atLeast"/>
          <w:jc w:val="center"/>
        </w:trPr>
        <w:tc>
          <w:tcPr>
            <w:tcW w:w="640" w:type="dxa"/>
            <w:noWrap w:val="0"/>
            <w:vAlign w:val="center"/>
          </w:tcPr>
          <w:p>
            <w:pPr>
              <w:jc w:val="center"/>
              <w:rPr>
                <w:rFonts w:hint="eastAsia" w:ascii="仿宋" w:hAnsi="仿宋" w:eastAsia="仿宋" w:cs="仿宋"/>
                <w:color w:val="auto"/>
                <w:spacing w:val="-4"/>
                <w:szCs w:val="21"/>
                <w:highlight w:val="none"/>
                <w:lang w:eastAsia="zh-CN"/>
              </w:rPr>
            </w:pPr>
            <w:r>
              <w:rPr>
                <w:rFonts w:hint="eastAsia" w:ascii="仿宋" w:hAnsi="仿宋" w:eastAsia="仿宋" w:cs="仿宋"/>
                <w:color w:val="auto"/>
                <w:spacing w:val="-4"/>
                <w:szCs w:val="21"/>
                <w:highlight w:val="none"/>
                <w:lang w:val="en-US" w:eastAsia="zh-CN"/>
              </w:rPr>
              <w:t>3</w:t>
            </w:r>
          </w:p>
        </w:tc>
        <w:tc>
          <w:tcPr>
            <w:tcW w:w="8246" w:type="dxa"/>
            <w:noWrap w:val="0"/>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应选人具有有效期内的《食品经营许可证》</w:t>
            </w:r>
          </w:p>
        </w:tc>
        <w:tc>
          <w:tcPr>
            <w:tcW w:w="827" w:type="dxa"/>
            <w:noWrap w:val="0"/>
            <w:vAlign w:val="top"/>
          </w:tcPr>
          <w:p>
            <w:pPr>
              <w:rPr>
                <w:rFonts w:hint="eastAsia" w:ascii="仿宋" w:hAnsi="仿宋" w:eastAsia="仿宋" w:cs="仿宋"/>
                <w:color w:val="auto"/>
                <w:spacing w:val="-4"/>
                <w:szCs w:val="21"/>
                <w:highlight w:val="none"/>
              </w:rPr>
            </w:pPr>
          </w:p>
        </w:tc>
        <w:tc>
          <w:tcPr>
            <w:tcW w:w="827" w:type="dxa"/>
            <w:noWrap w:val="0"/>
            <w:vAlign w:val="top"/>
          </w:tcPr>
          <w:p>
            <w:pPr>
              <w:rPr>
                <w:rFonts w:hint="eastAsia" w:ascii="仿宋" w:hAnsi="仿宋" w:eastAsia="仿宋" w:cs="仿宋"/>
                <w:color w:val="auto"/>
                <w:spacing w:val="-4"/>
                <w:szCs w:val="21"/>
                <w:highlight w:val="none"/>
              </w:rPr>
            </w:pPr>
          </w:p>
        </w:tc>
        <w:tc>
          <w:tcPr>
            <w:tcW w:w="827" w:type="dxa"/>
            <w:noWrap w:val="0"/>
            <w:vAlign w:val="top"/>
          </w:tcPr>
          <w:p>
            <w:pPr>
              <w:rPr>
                <w:rFonts w:hint="eastAsia" w:ascii="仿宋" w:hAnsi="仿宋" w:eastAsia="仿宋" w:cs="仿宋"/>
                <w:color w:val="auto"/>
                <w:spacing w:val="-4"/>
                <w:szCs w:val="21"/>
                <w:highlight w:val="none"/>
              </w:rPr>
            </w:pPr>
          </w:p>
        </w:tc>
        <w:tc>
          <w:tcPr>
            <w:tcW w:w="827" w:type="dxa"/>
            <w:noWrap w:val="0"/>
            <w:vAlign w:val="top"/>
          </w:tcPr>
          <w:p>
            <w:pPr>
              <w:rPr>
                <w:rFonts w:hint="eastAsia" w:ascii="仿宋" w:hAnsi="仿宋" w:eastAsia="仿宋" w:cs="仿宋"/>
                <w:color w:val="auto"/>
                <w:spacing w:val="-4"/>
                <w:szCs w:val="21"/>
                <w:highlight w:val="none"/>
              </w:rPr>
            </w:pPr>
          </w:p>
        </w:tc>
        <w:tc>
          <w:tcPr>
            <w:tcW w:w="827" w:type="dxa"/>
            <w:noWrap w:val="0"/>
            <w:vAlign w:val="top"/>
          </w:tcPr>
          <w:p>
            <w:pPr>
              <w:rPr>
                <w:rFonts w:hint="eastAsia" w:ascii="仿宋" w:hAnsi="仿宋" w:eastAsia="仿宋" w:cs="仿宋"/>
                <w:color w:val="auto"/>
                <w:spacing w:val="-4"/>
                <w:szCs w:val="21"/>
                <w:highlight w:val="none"/>
              </w:rPr>
            </w:pPr>
          </w:p>
        </w:tc>
        <w:tc>
          <w:tcPr>
            <w:tcW w:w="827" w:type="dxa"/>
            <w:noWrap w:val="0"/>
            <w:vAlign w:val="top"/>
          </w:tcPr>
          <w:p>
            <w:pPr>
              <w:rPr>
                <w:rFonts w:hint="eastAsia" w:ascii="仿宋" w:hAnsi="仿宋" w:eastAsia="仿宋" w:cs="仿宋"/>
                <w:color w:val="auto"/>
                <w:spacing w:val="-4"/>
                <w:szCs w:val="21"/>
                <w:highlight w:val="none"/>
              </w:rPr>
            </w:pPr>
          </w:p>
        </w:tc>
        <w:tc>
          <w:tcPr>
            <w:tcW w:w="831" w:type="dxa"/>
            <w:noWrap w:val="0"/>
            <w:vAlign w:val="top"/>
          </w:tcPr>
          <w:p>
            <w:pPr>
              <w:rPr>
                <w:rFonts w:hint="eastAsia" w:ascii="仿宋" w:hAnsi="仿宋" w:eastAsia="仿宋" w:cs="仿宋"/>
                <w:color w:val="auto"/>
                <w:spacing w:val="-4"/>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29" w:hRule="atLeast"/>
          <w:jc w:val="center"/>
        </w:trPr>
        <w:tc>
          <w:tcPr>
            <w:tcW w:w="640" w:type="dxa"/>
            <w:noWrap w:val="0"/>
            <w:vAlign w:val="center"/>
          </w:tcPr>
          <w:p>
            <w:pPr>
              <w:jc w:val="center"/>
              <w:rPr>
                <w:rFonts w:hint="default" w:ascii="仿宋" w:hAnsi="仿宋" w:eastAsia="仿宋" w:cs="仿宋"/>
                <w:color w:val="auto"/>
                <w:spacing w:val="-4"/>
                <w:szCs w:val="21"/>
                <w:highlight w:val="none"/>
                <w:lang w:val="en-US" w:eastAsia="zh-CN"/>
              </w:rPr>
            </w:pPr>
            <w:r>
              <w:rPr>
                <w:rFonts w:hint="eastAsia" w:ascii="仿宋" w:hAnsi="仿宋" w:eastAsia="仿宋" w:cs="仿宋"/>
                <w:color w:val="auto"/>
                <w:spacing w:val="-4"/>
                <w:szCs w:val="21"/>
                <w:highlight w:val="none"/>
                <w:lang w:val="en-US" w:eastAsia="zh-CN"/>
              </w:rPr>
              <w:t>4</w:t>
            </w:r>
          </w:p>
        </w:tc>
        <w:tc>
          <w:tcPr>
            <w:tcW w:w="8246" w:type="dxa"/>
            <w:noWrap w:val="0"/>
            <w:vAlign w:val="center"/>
          </w:tcPr>
          <w:p>
            <w:pPr>
              <w:rPr>
                <w:rFonts w:hint="eastAsia" w:ascii="仿宋" w:hAnsi="仿宋" w:eastAsia="仿宋" w:cs="仿宋"/>
                <w:color w:val="auto"/>
                <w:szCs w:val="22"/>
                <w:highlight w:val="none"/>
                <w:lang w:eastAsia="zh-CN"/>
              </w:rPr>
            </w:pPr>
            <w:r>
              <w:rPr>
                <w:rFonts w:hint="eastAsia" w:ascii="仿宋" w:hAnsi="仿宋" w:eastAsia="仿宋" w:cs="仿宋"/>
                <w:bCs/>
                <w:color w:val="auto"/>
                <w:kern w:val="2"/>
                <w:sz w:val="21"/>
                <w:szCs w:val="21"/>
                <w:highlight w:val="none"/>
                <w:lang w:val="en-US" w:eastAsia="zh-CN" w:bidi="ar-SA"/>
              </w:rPr>
              <w:t>在国家企业信用信息公示系统中未列入严重违法失信企业名单（黑名单）和经营异常名录内，且近三年内的经营活动在系统中无不良记录；需提供营业执照复印件，国家企业信用信息公示系统中查询截图及无不良记录证明承诺加盖应选人公章。</w:t>
            </w:r>
          </w:p>
        </w:tc>
        <w:tc>
          <w:tcPr>
            <w:tcW w:w="827" w:type="dxa"/>
            <w:noWrap w:val="0"/>
            <w:vAlign w:val="top"/>
          </w:tcPr>
          <w:p>
            <w:pPr>
              <w:rPr>
                <w:rFonts w:hint="eastAsia" w:ascii="仿宋" w:hAnsi="仿宋" w:eastAsia="仿宋" w:cs="仿宋"/>
                <w:color w:val="auto"/>
                <w:spacing w:val="-4"/>
                <w:szCs w:val="21"/>
                <w:highlight w:val="none"/>
              </w:rPr>
            </w:pPr>
          </w:p>
        </w:tc>
        <w:tc>
          <w:tcPr>
            <w:tcW w:w="827" w:type="dxa"/>
            <w:noWrap w:val="0"/>
            <w:vAlign w:val="top"/>
          </w:tcPr>
          <w:p>
            <w:pPr>
              <w:rPr>
                <w:rFonts w:hint="eastAsia" w:ascii="仿宋" w:hAnsi="仿宋" w:eastAsia="仿宋" w:cs="仿宋"/>
                <w:color w:val="auto"/>
                <w:spacing w:val="-4"/>
                <w:szCs w:val="21"/>
                <w:highlight w:val="none"/>
              </w:rPr>
            </w:pPr>
          </w:p>
        </w:tc>
        <w:tc>
          <w:tcPr>
            <w:tcW w:w="827" w:type="dxa"/>
            <w:noWrap w:val="0"/>
            <w:vAlign w:val="top"/>
          </w:tcPr>
          <w:p>
            <w:pPr>
              <w:rPr>
                <w:rFonts w:hint="eastAsia" w:ascii="仿宋" w:hAnsi="仿宋" w:eastAsia="仿宋" w:cs="仿宋"/>
                <w:color w:val="auto"/>
                <w:spacing w:val="-4"/>
                <w:szCs w:val="21"/>
                <w:highlight w:val="none"/>
              </w:rPr>
            </w:pPr>
          </w:p>
        </w:tc>
        <w:tc>
          <w:tcPr>
            <w:tcW w:w="827" w:type="dxa"/>
            <w:noWrap w:val="0"/>
            <w:vAlign w:val="top"/>
          </w:tcPr>
          <w:p>
            <w:pPr>
              <w:rPr>
                <w:rFonts w:hint="eastAsia" w:ascii="仿宋" w:hAnsi="仿宋" w:eastAsia="仿宋" w:cs="仿宋"/>
                <w:color w:val="auto"/>
                <w:spacing w:val="-4"/>
                <w:szCs w:val="21"/>
                <w:highlight w:val="none"/>
              </w:rPr>
            </w:pPr>
          </w:p>
        </w:tc>
        <w:tc>
          <w:tcPr>
            <w:tcW w:w="827" w:type="dxa"/>
            <w:noWrap w:val="0"/>
            <w:vAlign w:val="top"/>
          </w:tcPr>
          <w:p>
            <w:pPr>
              <w:rPr>
                <w:rFonts w:hint="eastAsia" w:ascii="仿宋" w:hAnsi="仿宋" w:eastAsia="仿宋" w:cs="仿宋"/>
                <w:color w:val="auto"/>
                <w:spacing w:val="-4"/>
                <w:szCs w:val="21"/>
                <w:highlight w:val="none"/>
              </w:rPr>
            </w:pPr>
          </w:p>
        </w:tc>
        <w:tc>
          <w:tcPr>
            <w:tcW w:w="827" w:type="dxa"/>
            <w:noWrap w:val="0"/>
            <w:vAlign w:val="top"/>
          </w:tcPr>
          <w:p>
            <w:pPr>
              <w:rPr>
                <w:rFonts w:hint="eastAsia" w:ascii="仿宋" w:hAnsi="仿宋" w:eastAsia="仿宋" w:cs="仿宋"/>
                <w:color w:val="auto"/>
                <w:spacing w:val="-4"/>
                <w:szCs w:val="21"/>
                <w:highlight w:val="none"/>
              </w:rPr>
            </w:pPr>
          </w:p>
        </w:tc>
        <w:tc>
          <w:tcPr>
            <w:tcW w:w="831" w:type="dxa"/>
            <w:noWrap w:val="0"/>
            <w:vAlign w:val="top"/>
          </w:tcPr>
          <w:p>
            <w:pPr>
              <w:rPr>
                <w:rFonts w:hint="eastAsia" w:ascii="仿宋" w:hAnsi="仿宋" w:eastAsia="仿宋" w:cs="仿宋"/>
                <w:color w:val="auto"/>
                <w:spacing w:val="-4"/>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640" w:type="dxa"/>
            <w:noWrap w:val="0"/>
            <w:vAlign w:val="center"/>
          </w:tcPr>
          <w:p>
            <w:pPr>
              <w:jc w:val="center"/>
              <w:rPr>
                <w:rFonts w:hint="default" w:ascii="仿宋" w:hAnsi="仿宋" w:eastAsia="仿宋" w:cs="仿宋"/>
                <w:color w:val="auto"/>
                <w:spacing w:val="-4"/>
                <w:szCs w:val="21"/>
                <w:highlight w:val="none"/>
                <w:lang w:val="en-US" w:eastAsia="zh-CN"/>
              </w:rPr>
            </w:pPr>
            <w:r>
              <w:rPr>
                <w:rFonts w:hint="eastAsia" w:ascii="仿宋" w:hAnsi="仿宋" w:eastAsia="仿宋" w:cs="仿宋"/>
                <w:color w:val="auto"/>
                <w:spacing w:val="-4"/>
                <w:szCs w:val="21"/>
                <w:highlight w:val="none"/>
                <w:lang w:val="en-US" w:eastAsia="zh-CN"/>
              </w:rPr>
              <w:t>5</w:t>
            </w:r>
          </w:p>
        </w:tc>
        <w:tc>
          <w:tcPr>
            <w:tcW w:w="8246" w:type="dxa"/>
            <w:noWrap w:val="0"/>
            <w:vAlign w:val="center"/>
          </w:tcPr>
          <w:p>
            <w:pPr>
              <w:rPr>
                <w:rFonts w:hint="eastAsia" w:ascii="仿宋" w:hAnsi="仿宋" w:eastAsia="仿宋" w:cs="仿宋"/>
                <w:color w:val="auto"/>
                <w:szCs w:val="22"/>
                <w:highlight w:val="none"/>
              </w:rPr>
            </w:pPr>
            <w:r>
              <w:rPr>
                <w:rFonts w:hint="eastAsia" w:ascii="仿宋" w:hAnsi="仿宋" w:eastAsia="仿宋" w:cs="仿宋"/>
                <w:color w:val="auto"/>
                <w:szCs w:val="22"/>
                <w:highlight w:val="none"/>
              </w:rPr>
              <w:t>本次招选不接受联合体应选；</w:t>
            </w:r>
          </w:p>
        </w:tc>
        <w:tc>
          <w:tcPr>
            <w:tcW w:w="827" w:type="dxa"/>
            <w:noWrap w:val="0"/>
            <w:vAlign w:val="top"/>
          </w:tcPr>
          <w:p>
            <w:pPr>
              <w:rPr>
                <w:rFonts w:hint="eastAsia" w:ascii="仿宋" w:hAnsi="仿宋" w:eastAsia="仿宋" w:cs="仿宋"/>
                <w:color w:val="auto"/>
                <w:spacing w:val="-4"/>
                <w:szCs w:val="21"/>
                <w:highlight w:val="none"/>
              </w:rPr>
            </w:pPr>
          </w:p>
        </w:tc>
        <w:tc>
          <w:tcPr>
            <w:tcW w:w="827" w:type="dxa"/>
            <w:noWrap w:val="0"/>
            <w:vAlign w:val="top"/>
          </w:tcPr>
          <w:p>
            <w:pPr>
              <w:rPr>
                <w:rFonts w:hint="eastAsia" w:ascii="仿宋" w:hAnsi="仿宋" w:eastAsia="仿宋" w:cs="仿宋"/>
                <w:color w:val="auto"/>
                <w:spacing w:val="-4"/>
                <w:szCs w:val="21"/>
                <w:highlight w:val="none"/>
              </w:rPr>
            </w:pPr>
          </w:p>
        </w:tc>
        <w:tc>
          <w:tcPr>
            <w:tcW w:w="827" w:type="dxa"/>
            <w:noWrap w:val="0"/>
            <w:vAlign w:val="top"/>
          </w:tcPr>
          <w:p>
            <w:pPr>
              <w:rPr>
                <w:rFonts w:hint="eastAsia" w:ascii="仿宋" w:hAnsi="仿宋" w:eastAsia="仿宋" w:cs="仿宋"/>
                <w:color w:val="auto"/>
                <w:spacing w:val="-4"/>
                <w:szCs w:val="21"/>
                <w:highlight w:val="none"/>
              </w:rPr>
            </w:pPr>
          </w:p>
        </w:tc>
        <w:tc>
          <w:tcPr>
            <w:tcW w:w="827" w:type="dxa"/>
            <w:noWrap w:val="0"/>
            <w:vAlign w:val="top"/>
          </w:tcPr>
          <w:p>
            <w:pPr>
              <w:rPr>
                <w:rFonts w:hint="eastAsia" w:ascii="仿宋" w:hAnsi="仿宋" w:eastAsia="仿宋" w:cs="仿宋"/>
                <w:color w:val="auto"/>
                <w:spacing w:val="-4"/>
                <w:szCs w:val="21"/>
                <w:highlight w:val="none"/>
              </w:rPr>
            </w:pPr>
          </w:p>
        </w:tc>
        <w:tc>
          <w:tcPr>
            <w:tcW w:w="827" w:type="dxa"/>
            <w:noWrap w:val="0"/>
            <w:vAlign w:val="top"/>
          </w:tcPr>
          <w:p>
            <w:pPr>
              <w:rPr>
                <w:rFonts w:hint="eastAsia" w:ascii="仿宋" w:hAnsi="仿宋" w:eastAsia="仿宋" w:cs="仿宋"/>
                <w:color w:val="auto"/>
                <w:spacing w:val="-4"/>
                <w:szCs w:val="21"/>
                <w:highlight w:val="none"/>
              </w:rPr>
            </w:pPr>
          </w:p>
        </w:tc>
        <w:tc>
          <w:tcPr>
            <w:tcW w:w="827" w:type="dxa"/>
            <w:noWrap w:val="0"/>
            <w:vAlign w:val="top"/>
          </w:tcPr>
          <w:p>
            <w:pPr>
              <w:rPr>
                <w:rFonts w:hint="eastAsia" w:ascii="仿宋" w:hAnsi="仿宋" w:eastAsia="仿宋" w:cs="仿宋"/>
                <w:color w:val="auto"/>
                <w:spacing w:val="-4"/>
                <w:szCs w:val="21"/>
                <w:highlight w:val="none"/>
              </w:rPr>
            </w:pPr>
          </w:p>
        </w:tc>
        <w:tc>
          <w:tcPr>
            <w:tcW w:w="831" w:type="dxa"/>
            <w:noWrap w:val="0"/>
            <w:vAlign w:val="top"/>
          </w:tcPr>
          <w:p>
            <w:pPr>
              <w:rPr>
                <w:rFonts w:hint="eastAsia" w:ascii="仿宋" w:hAnsi="仿宋" w:eastAsia="仿宋" w:cs="仿宋"/>
                <w:color w:val="auto"/>
                <w:spacing w:val="-4"/>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640" w:type="dxa"/>
            <w:noWrap w:val="0"/>
            <w:vAlign w:val="center"/>
          </w:tcPr>
          <w:p>
            <w:pPr>
              <w:jc w:val="center"/>
              <w:rPr>
                <w:rFonts w:hint="eastAsia" w:ascii="仿宋" w:hAnsi="仿宋" w:eastAsia="仿宋" w:cs="仿宋"/>
                <w:color w:val="auto"/>
                <w:spacing w:val="-4"/>
                <w:szCs w:val="21"/>
                <w:highlight w:val="none"/>
                <w:lang w:val="en-US" w:eastAsia="zh-CN"/>
              </w:rPr>
            </w:pPr>
            <w:r>
              <w:rPr>
                <w:rFonts w:hint="eastAsia" w:ascii="仿宋" w:hAnsi="仿宋" w:eastAsia="仿宋" w:cs="仿宋"/>
                <w:color w:val="auto"/>
                <w:spacing w:val="-4"/>
                <w:szCs w:val="21"/>
                <w:highlight w:val="none"/>
                <w:lang w:val="en-US" w:eastAsia="zh-CN"/>
              </w:rPr>
              <w:t>6</w:t>
            </w:r>
          </w:p>
        </w:tc>
        <w:tc>
          <w:tcPr>
            <w:tcW w:w="8246" w:type="dxa"/>
            <w:shd w:val="clear" w:color="auto" w:fill="auto"/>
            <w:noWrap w:val="0"/>
            <w:vAlign w:val="center"/>
          </w:tcPr>
          <w:p>
            <w:pPr>
              <w:rPr>
                <w:rFonts w:hint="eastAsia" w:ascii="仿宋" w:hAnsi="仿宋" w:eastAsia="仿宋" w:cs="仿宋"/>
                <w:bCs/>
                <w:color w:val="auto"/>
                <w:kern w:val="2"/>
                <w:sz w:val="21"/>
                <w:szCs w:val="21"/>
                <w:highlight w:val="none"/>
                <w:lang w:val="en-US" w:eastAsia="zh-CN" w:bidi="ar-SA"/>
              </w:rPr>
            </w:pPr>
            <w:r>
              <w:rPr>
                <w:rFonts w:hint="eastAsia" w:ascii="仿宋" w:hAnsi="仿宋" w:eastAsia="仿宋" w:cs="仿宋"/>
                <w:color w:val="auto"/>
                <w:szCs w:val="22"/>
                <w:highlight w:val="none"/>
              </w:rPr>
              <w:t>无其他明文禁止参与应选的记录</w:t>
            </w:r>
          </w:p>
        </w:tc>
        <w:tc>
          <w:tcPr>
            <w:tcW w:w="827" w:type="dxa"/>
            <w:noWrap w:val="0"/>
            <w:vAlign w:val="top"/>
          </w:tcPr>
          <w:p>
            <w:pPr>
              <w:rPr>
                <w:rFonts w:hint="eastAsia" w:ascii="仿宋" w:hAnsi="仿宋" w:eastAsia="仿宋" w:cs="仿宋"/>
                <w:color w:val="auto"/>
                <w:spacing w:val="-4"/>
                <w:szCs w:val="21"/>
                <w:highlight w:val="none"/>
              </w:rPr>
            </w:pPr>
          </w:p>
        </w:tc>
        <w:tc>
          <w:tcPr>
            <w:tcW w:w="827" w:type="dxa"/>
            <w:noWrap w:val="0"/>
            <w:vAlign w:val="top"/>
          </w:tcPr>
          <w:p>
            <w:pPr>
              <w:rPr>
                <w:rFonts w:hint="eastAsia" w:ascii="仿宋" w:hAnsi="仿宋" w:eastAsia="仿宋" w:cs="仿宋"/>
                <w:color w:val="auto"/>
                <w:spacing w:val="-4"/>
                <w:szCs w:val="21"/>
                <w:highlight w:val="none"/>
              </w:rPr>
            </w:pPr>
          </w:p>
        </w:tc>
        <w:tc>
          <w:tcPr>
            <w:tcW w:w="827" w:type="dxa"/>
            <w:noWrap w:val="0"/>
            <w:vAlign w:val="top"/>
          </w:tcPr>
          <w:p>
            <w:pPr>
              <w:rPr>
                <w:rFonts w:hint="eastAsia" w:ascii="仿宋" w:hAnsi="仿宋" w:eastAsia="仿宋" w:cs="仿宋"/>
                <w:color w:val="auto"/>
                <w:spacing w:val="-4"/>
                <w:szCs w:val="21"/>
                <w:highlight w:val="none"/>
              </w:rPr>
            </w:pPr>
          </w:p>
        </w:tc>
        <w:tc>
          <w:tcPr>
            <w:tcW w:w="827" w:type="dxa"/>
            <w:noWrap w:val="0"/>
            <w:vAlign w:val="top"/>
          </w:tcPr>
          <w:p>
            <w:pPr>
              <w:rPr>
                <w:rFonts w:hint="eastAsia" w:ascii="仿宋" w:hAnsi="仿宋" w:eastAsia="仿宋" w:cs="仿宋"/>
                <w:color w:val="auto"/>
                <w:spacing w:val="-4"/>
                <w:szCs w:val="21"/>
                <w:highlight w:val="none"/>
              </w:rPr>
            </w:pPr>
          </w:p>
        </w:tc>
        <w:tc>
          <w:tcPr>
            <w:tcW w:w="827" w:type="dxa"/>
            <w:noWrap w:val="0"/>
            <w:vAlign w:val="top"/>
          </w:tcPr>
          <w:p>
            <w:pPr>
              <w:rPr>
                <w:rFonts w:hint="eastAsia" w:ascii="仿宋" w:hAnsi="仿宋" w:eastAsia="仿宋" w:cs="仿宋"/>
                <w:color w:val="auto"/>
                <w:spacing w:val="-4"/>
                <w:szCs w:val="21"/>
                <w:highlight w:val="none"/>
              </w:rPr>
            </w:pPr>
          </w:p>
        </w:tc>
        <w:tc>
          <w:tcPr>
            <w:tcW w:w="827" w:type="dxa"/>
            <w:noWrap w:val="0"/>
            <w:vAlign w:val="top"/>
          </w:tcPr>
          <w:p>
            <w:pPr>
              <w:rPr>
                <w:rFonts w:hint="eastAsia" w:ascii="仿宋" w:hAnsi="仿宋" w:eastAsia="仿宋" w:cs="仿宋"/>
                <w:color w:val="auto"/>
                <w:spacing w:val="-4"/>
                <w:szCs w:val="21"/>
                <w:highlight w:val="none"/>
              </w:rPr>
            </w:pPr>
          </w:p>
        </w:tc>
        <w:tc>
          <w:tcPr>
            <w:tcW w:w="831" w:type="dxa"/>
            <w:noWrap w:val="0"/>
            <w:vAlign w:val="top"/>
          </w:tcPr>
          <w:p>
            <w:pPr>
              <w:rPr>
                <w:rFonts w:hint="eastAsia" w:ascii="仿宋" w:hAnsi="仿宋" w:eastAsia="仿宋" w:cs="仿宋"/>
                <w:color w:val="auto"/>
                <w:spacing w:val="-4"/>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4" w:hRule="atLeast"/>
          <w:jc w:val="center"/>
        </w:trPr>
        <w:tc>
          <w:tcPr>
            <w:tcW w:w="640" w:type="dxa"/>
            <w:noWrap w:val="0"/>
            <w:vAlign w:val="center"/>
          </w:tcPr>
          <w:p>
            <w:pPr>
              <w:jc w:val="center"/>
              <w:rPr>
                <w:rFonts w:hint="eastAsia" w:ascii="仿宋" w:hAnsi="仿宋" w:eastAsia="仿宋" w:cs="仿宋"/>
                <w:color w:val="auto"/>
                <w:spacing w:val="-4"/>
                <w:szCs w:val="21"/>
                <w:highlight w:val="none"/>
                <w:lang w:val="en-US" w:eastAsia="zh-CN"/>
              </w:rPr>
            </w:pPr>
            <w:r>
              <w:rPr>
                <w:rFonts w:hint="eastAsia" w:ascii="仿宋" w:hAnsi="仿宋" w:eastAsia="仿宋" w:cs="仿宋"/>
                <w:color w:val="auto"/>
                <w:spacing w:val="-4"/>
                <w:szCs w:val="21"/>
                <w:highlight w:val="none"/>
                <w:lang w:val="en-US" w:eastAsia="zh-CN"/>
              </w:rPr>
              <w:t>7</w:t>
            </w:r>
          </w:p>
        </w:tc>
        <w:tc>
          <w:tcPr>
            <w:tcW w:w="8246" w:type="dxa"/>
            <w:shd w:val="clear" w:color="auto" w:fill="auto"/>
            <w:noWrap w:val="0"/>
            <w:vAlign w:val="center"/>
          </w:tcPr>
          <w:p>
            <w:pPr>
              <w:widowControl/>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szCs w:val="22"/>
                <w:highlight w:val="none"/>
                <w:lang w:bidi="ar"/>
              </w:rPr>
              <w:t>与招选人存在利害关系可能影响招选公正性的法人、其他组织或者个人，不得参加应选。单位负责人为同一人或者存在控股、管理关系的不同单位，不得参加同一招选项目应选。</w:t>
            </w:r>
          </w:p>
        </w:tc>
        <w:tc>
          <w:tcPr>
            <w:tcW w:w="827" w:type="dxa"/>
            <w:noWrap w:val="0"/>
            <w:vAlign w:val="top"/>
          </w:tcPr>
          <w:p>
            <w:pPr>
              <w:rPr>
                <w:rFonts w:hint="eastAsia" w:ascii="仿宋" w:hAnsi="仿宋" w:eastAsia="仿宋" w:cs="仿宋"/>
                <w:color w:val="auto"/>
                <w:spacing w:val="-4"/>
                <w:szCs w:val="21"/>
                <w:highlight w:val="none"/>
              </w:rPr>
            </w:pPr>
          </w:p>
        </w:tc>
        <w:tc>
          <w:tcPr>
            <w:tcW w:w="827" w:type="dxa"/>
            <w:noWrap w:val="0"/>
            <w:vAlign w:val="top"/>
          </w:tcPr>
          <w:p>
            <w:pPr>
              <w:rPr>
                <w:rFonts w:hint="eastAsia" w:ascii="仿宋" w:hAnsi="仿宋" w:eastAsia="仿宋" w:cs="仿宋"/>
                <w:color w:val="auto"/>
                <w:spacing w:val="-4"/>
                <w:szCs w:val="21"/>
                <w:highlight w:val="none"/>
              </w:rPr>
            </w:pPr>
          </w:p>
        </w:tc>
        <w:tc>
          <w:tcPr>
            <w:tcW w:w="827" w:type="dxa"/>
            <w:noWrap w:val="0"/>
            <w:vAlign w:val="top"/>
          </w:tcPr>
          <w:p>
            <w:pPr>
              <w:rPr>
                <w:rFonts w:hint="eastAsia" w:ascii="仿宋" w:hAnsi="仿宋" w:eastAsia="仿宋" w:cs="仿宋"/>
                <w:color w:val="auto"/>
                <w:spacing w:val="-4"/>
                <w:szCs w:val="21"/>
                <w:highlight w:val="none"/>
              </w:rPr>
            </w:pPr>
          </w:p>
        </w:tc>
        <w:tc>
          <w:tcPr>
            <w:tcW w:w="827" w:type="dxa"/>
            <w:noWrap w:val="0"/>
            <w:vAlign w:val="top"/>
          </w:tcPr>
          <w:p>
            <w:pPr>
              <w:rPr>
                <w:rFonts w:hint="eastAsia" w:ascii="仿宋" w:hAnsi="仿宋" w:eastAsia="仿宋" w:cs="仿宋"/>
                <w:color w:val="auto"/>
                <w:spacing w:val="-4"/>
                <w:szCs w:val="21"/>
                <w:highlight w:val="none"/>
              </w:rPr>
            </w:pPr>
          </w:p>
        </w:tc>
        <w:tc>
          <w:tcPr>
            <w:tcW w:w="827" w:type="dxa"/>
            <w:noWrap w:val="0"/>
            <w:vAlign w:val="top"/>
          </w:tcPr>
          <w:p>
            <w:pPr>
              <w:rPr>
                <w:rFonts w:hint="eastAsia" w:ascii="仿宋" w:hAnsi="仿宋" w:eastAsia="仿宋" w:cs="仿宋"/>
                <w:color w:val="auto"/>
                <w:spacing w:val="-4"/>
                <w:szCs w:val="21"/>
                <w:highlight w:val="none"/>
              </w:rPr>
            </w:pPr>
          </w:p>
        </w:tc>
        <w:tc>
          <w:tcPr>
            <w:tcW w:w="827" w:type="dxa"/>
            <w:noWrap w:val="0"/>
            <w:vAlign w:val="top"/>
          </w:tcPr>
          <w:p>
            <w:pPr>
              <w:rPr>
                <w:rFonts w:hint="eastAsia" w:ascii="仿宋" w:hAnsi="仿宋" w:eastAsia="仿宋" w:cs="仿宋"/>
                <w:color w:val="auto"/>
                <w:spacing w:val="-4"/>
                <w:szCs w:val="21"/>
                <w:highlight w:val="none"/>
              </w:rPr>
            </w:pPr>
          </w:p>
        </w:tc>
        <w:tc>
          <w:tcPr>
            <w:tcW w:w="831" w:type="dxa"/>
            <w:noWrap w:val="0"/>
            <w:vAlign w:val="top"/>
          </w:tcPr>
          <w:p>
            <w:pPr>
              <w:rPr>
                <w:rFonts w:hint="eastAsia" w:ascii="仿宋" w:hAnsi="仿宋" w:eastAsia="仿宋" w:cs="仿宋"/>
                <w:color w:val="auto"/>
                <w:spacing w:val="-4"/>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75" w:hRule="atLeast"/>
          <w:jc w:val="center"/>
        </w:trPr>
        <w:tc>
          <w:tcPr>
            <w:tcW w:w="8886" w:type="dxa"/>
            <w:gridSpan w:val="2"/>
            <w:noWrap w:val="0"/>
            <w:vAlign w:val="center"/>
          </w:tcPr>
          <w:p>
            <w:pPr>
              <w:jc w:val="center"/>
              <w:rPr>
                <w:rFonts w:hint="eastAsia" w:ascii="仿宋" w:hAnsi="仿宋" w:eastAsia="仿宋" w:cs="仿宋"/>
                <w:color w:val="auto"/>
                <w:spacing w:val="-4"/>
                <w:szCs w:val="21"/>
                <w:highlight w:val="none"/>
              </w:rPr>
            </w:pPr>
            <w:r>
              <w:rPr>
                <w:rFonts w:hint="eastAsia" w:ascii="仿宋" w:hAnsi="仿宋" w:eastAsia="仿宋" w:cs="仿宋"/>
                <w:color w:val="auto"/>
                <w:szCs w:val="21"/>
                <w:highlight w:val="none"/>
              </w:rPr>
              <w:t>评审结论：合格或不合格</w:t>
            </w:r>
          </w:p>
        </w:tc>
        <w:tc>
          <w:tcPr>
            <w:tcW w:w="827" w:type="dxa"/>
            <w:noWrap w:val="0"/>
            <w:vAlign w:val="top"/>
          </w:tcPr>
          <w:p>
            <w:pPr>
              <w:rPr>
                <w:rFonts w:hint="eastAsia" w:ascii="仿宋" w:hAnsi="仿宋" w:eastAsia="仿宋" w:cs="仿宋"/>
                <w:color w:val="auto"/>
                <w:spacing w:val="-4"/>
                <w:szCs w:val="21"/>
                <w:highlight w:val="none"/>
              </w:rPr>
            </w:pPr>
          </w:p>
        </w:tc>
        <w:tc>
          <w:tcPr>
            <w:tcW w:w="827" w:type="dxa"/>
            <w:noWrap w:val="0"/>
            <w:vAlign w:val="top"/>
          </w:tcPr>
          <w:p>
            <w:pPr>
              <w:rPr>
                <w:rFonts w:hint="eastAsia" w:ascii="仿宋" w:hAnsi="仿宋" w:eastAsia="仿宋" w:cs="仿宋"/>
                <w:color w:val="auto"/>
                <w:spacing w:val="-4"/>
                <w:szCs w:val="21"/>
                <w:highlight w:val="none"/>
              </w:rPr>
            </w:pPr>
          </w:p>
        </w:tc>
        <w:tc>
          <w:tcPr>
            <w:tcW w:w="827" w:type="dxa"/>
            <w:noWrap w:val="0"/>
            <w:vAlign w:val="top"/>
          </w:tcPr>
          <w:p>
            <w:pPr>
              <w:rPr>
                <w:rFonts w:hint="eastAsia" w:ascii="仿宋" w:hAnsi="仿宋" w:eastAsia="仿宋" w:cs="仿宋"/>
                <w:color w:val="auto"/>
                <w:spacing w:val="-4"/>
                <w:szCs w:val="21"/>
                <w:highlight w:val="none"/>
              </w:rPr>
            </w:pPr>
          </w:p>
        </w:tc>
        <w:tc>
          <w:tcPr>
            <w:tcW w:w="827" w:type="dxa"/>
            <w:noWrap w:val="0"/>
            <w:vAlign w:val="top"/>
          </w:tcPr>
          <w:p>
            <w:pPr>
              <w:rPr>
                <w:rFonts w:hint="eastAsia" w:ascii="仿宋" w:hAnsi="仿宋" w:eastAsia="仿宋" w:cs="仿宋"/>
                <w:color w:val="auto"/>
                <w:spacing w:val="-4"/>
                <w:szCs w:val="21"/>
                <w:highlight w:val="none"/>
              </w:rPr>
            </w:pPr>
          </w:p>
        </w:tc>
        <w:tc>
          <w:tcPr>
            <w:tcW w:w="827" w:type="dxa"/>
            <w:noWrap w:val="0"/>
            <w:vAlign w:val="top"/>
          </w:tcPr>
          <w:p>
            <w:pPr>
              <w:rPr>
                <w:rFonts w:hint="eastAsia" w:ascii="仿宋" w:hAnsi="仿宋" w:eastAsia="仿宋" w:cs="仿宋"/>
                <w:color w:val="auto"/>
                <w:spacing w:val="-4"/>
                <w:szCs w:val="21"/>
                <w:highlight w:val="none"/>
              </w:rPr>
            </w:pPr>
          </w:p>
        </w:tc>
        <w:tc>
          <w:tcPr>
            <w:tcW w:w="827" w:type="dxa"/>
            <w:noWrap w:val="0"/>
            <w:vAlign w:val="top"/>
          </w:tcPr>
          <w:p>
            <w:pPr>
              <w:rPr>
                <w:rFonts w:hint="eastAsia" w:ascii="仿宋" w:hAnsi="仿宋" w:eastAsia="仿宋" w:cs="仿宋"/>
                <w:color w:val="auto"/>
                <w:spacing w:val="-4"/>
                <w:szCs w:val="21"/>
                <w:highlight w:val="none"/>
              </w:rPr>
            </w:pPr>
          </w:p>
        </w:tc>
        <w:tc>
          <w:tcPr>
            <w:tcW w:w="831" w:type="dxa"/>
            <w:noWrap w:val="0"/>
            <w:vAlign w:val="top"/>
          </w:tcPr>
          <w:p>
            <w:pPr>
              <w:rPr>
                <w:rFonts w:hint="eastAsia" w:ascii="仿宋" w:hAnsi="仿宋" w:eastAsia="仿宋" w:cs="仿宋"/>
                <w:color w:val="auto"/>
                <w:spacing w:val="-4"/>
                <w:szCs w:val="21"/>
                <w:highlight w:val="none"/>
              </w:rPr>
            </w:pPr>
          </w:p>
        </w:tc>
      </w:tr>
    </w:tbl>
    <w:p>
      <w:pPr>
        <w:spacing w:line="240" w:lineRule="exac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注： 1.</w:t>
      </w:r>
      <w:r>
        <w:rPr>
          <w:rFonts w:hint="eastAsia" w:ascii="仿宋" w:hAnsi="仿宋" w:eastAsia="仿宋" w:cs="仿宋"/>
          <w:b/>
          <w:bCs/>
          <w:color w:val="auto"/>
          <w:szCs w:val="21"/>
          <w:highlight w:val="none"/>
        </w:rPr>
        <w:t xml:space="preserve"> </w:t>
      </w:r>
      <w:r>
        <w:rPr>
          <w:rFonts w:hint="eastAsia" w:ascii="仿宋" w:hAnsi="仿宋" w:eastAsia="仿宋" w:cs="仿宋"/>
          <w:bCs/>
          <w:color w:val="auto"/>
          <w:szCs w:val="21"/>
          <w:highlight w:val="none"/>
        </w:rPr>
        <w:t>应选人</w:t>
      </w:r>
      <w:r>
        <w:rPr>
          <w:rFonts w:hint="eastAsia" w:ascii="仿宋" w:hAnsi="仿宋" w:eastAsia="仿宋" w:cs="仿宋"/>
          <w:bCs/>
          <w:color w:val="auto"/>
          <w:szCs w:val="21"/>
          <w:highlight w:val="none"/>
          <w:lang w:val="en-US" w:eastAsia="zh-CN"/>
        </w:rPr>
        <w:t>提供或</w:t>
      </w:r>
      <w:r>
        <w:rPr>
          <w:rFonts w:hint="eastAsia" w:ascii="仿宋" w:hAnsi="仿宋" w:eastAsia="仿宋" w:cs="仿宋"/>
          <w:bCs/>
          <w:color w:val="auto"/>
          <w:szCs w:val="21"/>
          <w:highlight w:val="none"/>
        </w:rPr>
        <w:t>未出现上列情形的打“√”，否则打“X”。2.本表中内容有一项或一项以上不符合要求的为不合格应选人。3.本表由评审委员会集体评议，评议结果由全体评审委员会成员签字。</w:t>
      </w:r>
    </w:p>
    <w:p>
      <w:pPr>
        <w:spacing w:line="240" w:lineRule="exact"/>
        <w:rPr>
          <w:rFonts w:hint="eastAsia" w:ascii="仿宋" w:hAnsi="仿宋" w:eastAsia="仿宋" w:cs="仿宋"/>
          <w:b/>
          <w:color w:val="auto"/>
          <w:szCs w:val="22"/>
          <w:highlight w:val="none"/>
        </w:rPr>
      </w:pPr>
    </w:p>
    <w:p>
      <w:pPr>
        <w:spacing w:line="240" w:lineRule="exact"/>
        <w:rPr>
          <w:rFonts w:hint="eastAsia" w:ascii="仿宋" w:hAnsi="仿宋" w:eastAsia="仿宋" w:cs="仿宋"/>
          <w:color w:val="auto"/>
          <w:szCs w:val="22"/>
          <w:highlight w:val="none"/>
        </w:rPr>
      </w:pPr>
      <w:r>
        <w:rPr>
          <w:rFonts w:hint="eastAsia" w:ascii="仿宋" w:hAnsi="仿宋" w:eastAsia="仿宋" w:cs="仿宋"/>
          <w:b/>
          <w:color w:val="auto"/>
          <w:szCs w:val="22"/>
          <w:highlight w:val="none"/>
        </w:rPr>
        <w:t xml:space="preserve">评审委员会全体成员签字：  </w:t>
      </w:r>
      <w:r>
        <w:rPr>
          <w:rFonts w:hint="eastAsia" w:ascii="仿宋" w:hAnsi="仿宋" w:eastAsia="仿宋" w:cs="仿宋"/>
          <w:color w:val="auto"/>
          <w:szCs w:val="22"/>
          <w:highlight w:val="none"/>
        </w:rPr>
        <w:t xml:space="preserve">         </w:t>
      </w:r>
    </w:p>
    <w:p>
      <w:pPr>
        <w:jc w:val="center"/>
        <w:outlineLvl w:val="3"/>
        <w:rPr>
          <w:rFonts w:hint="default" w:ascii="仿宋" w:hAnsi="仿宋" w:eastAsia="仿宋" w:cs="仿宋"/>
          <w:b/>
          <w:bCs/>
          <w:color w:val="auto"/>
          <w:szCs w:val="21"/>
          <w:highlight w:val="none"/>
          <w:lang w:val="en-US" w:eastAsia="zh-CN"/>
        </w:rPr>
      </w:pPr>
      <w:r>
        <w:rPr>
          <w:rFonts w:hint="eastAsia" w:ascii="仿宋" w:hAnsi="仿宋" w:eastAsia="仿宋" w:cs="仿宋"/>
          <w:color w:val="auto"/>
          <w:szCs w:val="22"/>
          <w:highlight w:val="none"/>
        </w:rPr>
        <w:br w:type="page"/>
      </w:r>
      <w:r>
        <w:rPr>
          <w:rFonts w:hint="eastAsia" w:ascii="仿宋" w:hAnsi="仿宋" w:eastAsia="仿宋" w:cs="仿宋"/>
          <w:b/>
          <w:color w:val="auto"/>
          <w:sz w:val="36"/>
          <w:szCs w:val="36"/>
          <w:highlight w:val="none"/>
        </w:rPr>
        <w:t>(七)形式及响应性审查表</w:t>
      </w:r>
    </w:p>
    <w:p>
      <w:pPr>
        <w:spacing w:line="360" w:lineRule="auto"/>
        <w:jc w:val="left"/>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项目名称：</w:t>
      </w:r>
      <w:r>
        <w:rPr>
          <w:rFonts w:hint="eastAsia" w:ascii="仿宋" w:hAnsi="仿宋" w:eastAsia="仿宋" w:cs="仿宋"/>
          <w:color w:val="auto"/>
          <w:sz w:val="24"/>
          <w:szCs w:val="22"/>
          <w:highlight w:val="none"/>
          <w:lang w:eastAsia="zh-CN"/>
        </w:rPr>
        <w:t>星中心项目食堂招商</w:t>
      </w:r>
      <w:r>
        <w:rPr>
          <w:rFonts w:hint="eastAsia" w:ascii="仿宋" w:hAnsi="仿宋" w:eastAsia="仿宋" w:cs="仿宋"/>
          <w:color w:val="auto"/>
          <w:sz w:val="24"/>
          <w:szCs w:val="22"/>
          <w:highlight w:val="none"/>
        </w:rPr>
        <w:t xml:space="preserve">             </w:t>
      </w:r>
      <w:r>
        <w:rPr>
          <w:rFonts w:hint="eastAsia" w:ascii="仿宋" w:hAnsi="仿宋" w:eastAsia="仿宋" w:cs="仿宋"/>
          <w:color w:val="auto"/>
          <w:sz w:val="24"/>
          <w:szCs w:val="22"/>
          <w:highlight w:val="none"/>
          <w:lang w:val="en-US" w:eastAsia="zh-CN"/>
        </w:rPr>
        <w:t xml:space="preserve">    </w:t>
      </w:r>
      <w:r>
        <w:rPr>
          <w:rFonts w:hint="eastAsia" w:ascii="仿宋" w:hAnsi="仿宋" w:eastAsia="仿宋" w:cs="仿宋"/>
          <w:color w:val="auto"/>
          <w:szCs w:val="22"/>
          <w:highlight w:val="none"/>
        </w:rPr>
        <w:t>招选人</w:t>
      </w:r>
      <w:r>
        <w:rPr>
          <w:rFonts w:hint="eastAsia" w:ascii="仿宋" w:hAnsi="仿宋" w:eastAsia="仿宋" w:cs="仿宋"/>
          <w:color w:val="auto"/>
          <w:sz w:val="24"/>
          <w:szCs w:val="22"/>
          <w:highlight w:val="none"/>
        </w:rPr>
        <w:t>：</w:t>
      </w:r>
      <w:r>
        <w:rPr>
          <w:rFonts w:hint="eastAsia" w:ascii="仿宋" w:hAnsi="仿宋" w:eastAsia="仿宋" w:cs="仿宋"/>
          <w:color w:val="auto"/>
          <w:sz w:val="24"/>
          <w:szCs w:val="22"/>
          <w:highlight w:val="none"/>
          <w:lang w:eastAsia="zh-CN"/>
        </w:rPr>
        <w:t>长沙恒志房地产开发有限公司</w:t>
      </w:r>
      <w:r>
        <w:rPr>
          <w:rFonts w:hint="eastAsia" w:ascii="仿宋" w:hAnsi="仿宋" w:eastAsia="仿宋" w:cs="仿宋"/>
          <w:color w:val="auto"/>
          <w:sz w:val="24"/>
          <w:szCs w:val="22"/>
          <w:highlight w:val="none"/>
        </w:rPr>
        <w:t xml:space="preserve"> </w:t>
      </w:r>
    </w:p>
    <w:tbl>
      <w:tblPr>
        <w:tblStyle w:val="19"/>
        <w:tblW w:w="15491" w:type="dxa"/>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1153"/>
        <w:gridCol w:w="7823"/>
        <w:gridCol w:w="930"/>
        <w:gridCol w:w="930"/>
        <w:gridCol w:w="930"/>
        <w:gridCol w:w="930"/>
        <w:gridCol w:w="930"/>
        <w:gridCol w:w="930"/>
        <w:gridCol w:w="935"/>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47" w:hRule="exact"/>
          <w:jc w:val="center"/>
        </w:trPr>
        <w:tc>
          <w:tcPr>
            <w:tcW w:w="1153" w:type="dxa"/>
            <w:vMerge w:val="restart"/>
            <w:tcBorders>
              <w:bottom w:val="single" w:color="auto" w:sz="4" w:space="0"/>
              <w:right w:val="single" w:color="auto" w:sz="4" w:space="0"/>
            </w:tcBorders>
            <w:noWrap w:val="0"/>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序号</w:t>
            </w:r>
          </w:p>
        </w:tc>
        <w:tc>
          <w:tcPr>
            <w:tcW w:w="7823" w:type="dxa"/>
            <w:vMerge w:val="restart"/>
            <w:tcBorders>
              <w:left w:val="single" w:color="auto" w:sz="4" w:space="0"/>
              <w:bottom w:val="single" w:color="auto" w:sz="4" w:space="0"/>
              <w:right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评审因素</w:t>
            </w:r>
          </w:p>
        </w:tc>
        <w:tc>
          <w:tcPr>
            <w:tcW w:w="6515" w:type="dxa"/>
            <w:gridSpan w:val="7"/>
            <w:tcBorders>
              <w:left w:val="single" w:color="auto" w:sz="4" w:space="0"/>
              <w:bottom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应选人名称及评审意见</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67" w:hRule="exact"/>
          <w:jc w:val="center"/>
        </w:trPr>
        <w:tc>
          <w:tcPr>
            <w:tcW w:w="1153" w:type="dxa"/>
            <w:vMerge w:val="continue"/>
            <w:tcBorders>
              <w:top w:val="single" w:color="auto" w:sz="4" w:space="0"/>
              <w:bottom w:val="single" w:color="auto" w:sz="4" w:space="0"/>
              <w:right w:val="single" w:color="auto" w:sz="4" w:space="0"/>
            </w:tcBorders>
            <w:noWrap w:val="0"/>
            <w:vAlign w:val="center"/>
          </w:tcPr>
          <w:p>
            <w:pPr>
              <w:widowControl/>
              <w:spacing w:line="276" w:lineRule="auto"/>
              <w:jc w:val="left"/>
              <w:rPr>
                <w:rFonts w:hint="eastAsia" w:ascii="仿宋" w:hAnsi="仿宋" w:eastAsia="仿宋" w:cs="仿宋"/>
                <w:color w:val="auto"/>
                <w:szCs w:val="21"/>
                <w:highlight w:val="none"/>
              </w:rPr>
            </w:pPr>
          </w:p>
        </w:tc>
        <w:tc>
          <w:tcPr>
            <w:tcW w:w="782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76" w:lineRule="auto"/>
              <w:jc w:val="left"/>
              <w:rPr>
                <w:rFonts w:hint="eastAsia" w:ascii="仿宋" w:hAnsi="仿宋" w:eastAsia="仿宋" w:cs="仿宋"/>
                <w:color w:val="auto"/>
                <w:szCs w:val="21"/>
                <w:highlight w:val="none"/>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Times New Roman"/>
                <w:color w:val="auto"/>
                <w:kern w:val="2"/>
                <w:sz w:val="21"/>
                <w:szCs w:val="21"/>
                <w:highlight w:val="none"/>
                <w:lang w:val="en-US" w:eastAsia="zh-CN" w:bidi="ar-SA"/>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Times New Roman"/>
                <w:color w:val="auto"/>
                <w:kern w:val="2"/>
                <w:sz w:val="21"/>
                <w:szCs w:val="21"/>
                <w:highlight w:val="none"/>
                <w:lang w:val="en-US" w:eastAsia="zh-CN" w:bidi="ar-SA"/>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Times New Roman"/>
                <w:color w:val="auto"/>
                <w:kern w:val="2"/>
                <w:sz w:val="21"/>
                <w:szCs w:val="21"/>
                <w:highlight w:val="none"/>
                <w:lang w:val="en-US" w:eastAsia="zh-CN" w:bidi="ar-SA"/>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Times New Roman"/>
                <w:color w:val="auto"/>
                <w:kern w:val="2"/>
                <w:sz w:val="21"/>
                <w:szCs w:val="21"/>
                <w:highlight w:val="none"/>
                <w:lang w:val="en-US" w:eastAsia="zh-CN" w:bidi="ar-SA"/>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Times New Roman"/>
                <w:color w:val="auto"/>
                <w:kern w:val="2"/>
                <w:sz w:val="21"/>
                <w:szCs w:val="21"/>
                <w:highlight w:val="none"/>
                <w:lang w:val="en-US" w:eastAsia="zh-CN" w:bidi="ar-SA"/>
              </w:rPr>
            </w:pPr>
          </w:p>
          <w:p>
            <w:pPr>
              <w:spacing w:line="240" w:lineRule="auto"/>
              <w:ind w:firstLine="0" w:firstLineChars="0"/>
              <w:jc w:val="center"/>
              <w:rPr>
                <w:rFonts w:hint="eastAsia" w:ascii="宋体" w:hAnsi="宋体" w:eastAsia="宋体" w:cs="Times New Roman"/>
                <w:color w:val="auto"/>
                <w:kern w:val="2"/>
                <w:sz w:val="21"/>
                <w:szCs w:val="21"/>
                <w:highlight w:val="none"/>
                <w:lang w:val="en-US" w:eastAsia="zh-CN" w:bidi="ar-SA"/>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Times New Roman"/>
                <w:color w:val="auto"/>
                <w:kern w:val="2"/>
                <w:sz w:val="21"/>
                <w:szCs w:val="21"/>
                <w:highlight w:val="none"/>
                <w:lang w:val="en-US" w:eastAsia="zh-CN" w:bidi="ar-SA"/>
              </w:rPr>
            </w:pPr>
          </w:p>
        </w:tc>
        <w:tc>
          <w:tcPr>
            <w:tcW w:w="935" w:type="dxa"/>
            <w:tcBorders>
              <w:top w:val="single" w:color="auto" w:sz="4" w:space="0"/>
              <w:left w:val="single" w:color="auto" w:sz="4" w:space="0"/>
              <w:bottom w:val="single" w:color="auto" w:sz="4" w:space="0"/>
            </w:tcBorders>
            <w:noWrap w:val="0"/>
            <w:vAlign w:val="center"/>
          </w:tcPr>
          <w:p>
            <w:pPr>
              <w:spacing w:line="240" w:lineRule="auto"/>
              <w:ind w:firstLine="0" w:firstLineChars="0"/>
              <w:jc w:val="center"/>
              <w:rPr>
                <w:rFonts w:hint="eastAsia" w:ascii="宋体" w:hAnsi="宋体" w:eastAsia="宋体" w:cs="Times New Roman"/>
                <w:color w:val="auto"/>
                <w:kern w:val="2"/>
                <w:sz w:val="21"/>
                <w:szCs w:val="21"/>
                <w:highlight w:val="no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28" w:hRule="exact"/>
          <w:jc w:val="center"/>
        </w:trPr>
        <w:tc>
          <w:tcPr>
            <w:tcW w:w="1153" w:type="dxa"/>
            <w:tcBorders>
              <w:top w:val="single" w:color="auto" w:sz="4" w:space="0"/>
              <w:bottom w:val="single" w:color="auto" w:sz="4" w:space="0"/>
              <w:right w:val="single" w:color="auto" w:sz="4" w:space="0"/>
            </w:tcBorders>
            <w:noWrap w:val="0"/>
            <w:vAlign w:val="center"/>
          </w:tcPr>
          <w:p>
            <w:pPr>
              <w:widowControl/>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7823"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276" w:lineRule="auto"/>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bCs/>
                <w:color w:val="auto"/>
                <w:szCs w:val="21"/>
                <w:highlight w:val="none"/>
                <w:lang w:bidi="en-US"/>
              </w:rPr>
              <w:t>应选文件未按</w:t>
            </w:r>
            <w:r>
              <w:rPr>
                <w:rFonts w:hint="eastAsia" w:ascii="仿宋" w:hAnsi="仿宋" w:eastAsia="仿宋" w:cs="仿宋"/>
                <w:color w:val="auto"/>
                <w:szCs w:val="22"/>
                <w:highlight w:val="none"/>
                <w:lang w:eastAsia="zh-CN"/>
              </w:rPr>
              <w:t>招商文件</w:t>
            </w:r>
            <w:r>
              <w:rPr>
                <w:rFonts w:hint="eastAsia" w:ascii="仿宋" w:hAnsi="仿宋" w:eastAsia="仿宋" w:cs="仿宋"/>
                <w:bCs/>
                <w:color w:val="auto"/>
                <w:szCs w:val="21"/>
                <w:highlight w:val="none"/>
                <w:lang w:bidi="en-US"/>
              </w:rPr>
              <w:t>规定签字盖章的</w:t>
            </w:r>
          </w:p>
        </w:tc>
        <w:tc>
          <w:tcPr>
            <w:tcW w:w="93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Cs w:val="21"/>
                <w:highlight w:val="none"/>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Cs w:val="21"/>
                <w:highlight w:val="none"/>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Cs w:val="21"/>
                <w:highlight w:val="none"/>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Cs w:val="21"/>
                <w:highlight w:val="none"/>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Cs w:val="21"/>
                <w:highlight w:val="none"/>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Cs w:val="21"/>
                <w:highlight w:val="none"/>
              </w:rPr>
            </w:pPr>
          </w:p>
        </w:tc>
        <w:tc>
          <w:tcPr>
            <w:tcW w:w="935" w:type="dxa"/>
            <w:tcBorders>
              <w:top w:val="single" w:color="auto" w:sz="4" w:space="0"/>
              <w:left w:val="single" w:color="auto" w:sz="4" w:space="0"/>
              <w:bottom w:val="single" w:color="auto" w:sz="4" w:space="0"/>
            </w:tcBorders>
            <w:noWrap w:val="0"/>
            <w:vAlign w:val="center"/>
          </w:tcPr>
          <w:p>
            <w:pPr>
              <w:widowControl/>
              <w:jc w:val="center"/>
              <w:rPr>
                <w:rFonts w:hint="eastAsia" w:ascii="仿宋" w:hAnsi="仿宋" w:eastAsia="仿宋" w:cs="仿宋"/>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20" w:hRule="exact"/>
          <w:jc w:val="center"/>
        </w:trPr>
        <w:tc>
          <w:tcPr>
            <w:tcW w:w="1153" w:type="dxa"/>
            <w:tcBorders>
              <w:top w:val="single" w:color="auto" w:sz="4" w:space="0"/>
              <w:bottom w:val="single" w:color="auto" w:sz="4" w:space="0"/>
              <w:right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7823"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276" w:lineRule="auto"/>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bCs/>
                <w:color w:val="auto"/>
                <w:szCs w:val="21"/>
                <w:highlight w:val="none"/>
                <w:lang w:bidi="en-US"/>
              </w:rPr>
              <w:t>应选文件未按规定的格式编制的，内容不全或关键字迹模糊、无法辨认的</w:t>
            </w:r>
          </w:p>
        </w:tc>
        <w:tc>
          <w:tcPr>
            <w:tcW w:w="930"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p>
        </w:tc>
        <w:tc>
          <w:tcPr>
            <w:tcW w:w="935" w:type="dxa"/>
            <w:tcBorders>
              <w:top w:val="single" w:color="auto" w:sz="4" w:space="0"/>
              <w:left w:val="single" w:color="auto" w:sz="4" w:space="0"/>
              <w:bottom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28" w:hRule="exact"/>
          <w:jc w:val="center"/>
        </w:trPr>
        <w:tc>
          <w:tcPr>
            <w:tcW w:w="1153" w:type="dxa"/>
            <w:tcBorders>
              <w:top w:val="single" w:color="auto" w:sz="4" w:space="0"/>
              <w:bottom w:val="single" w:color="auto" w:sz="4" w:space="0"/>
              <w:right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p>
        </w:tc>
        <w:tc>
          <w:tcPr>
            <w:tcW w:w="7823"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276" w:lineRule="auto"/>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bCs/>
                <w:color w:val="auto"/>
                <w:szCs w:val="21"/>
                <w:highlight w:val="none"/>
                <w:lang w:bidi="en-US"/>
              </w:rPr>
              <w:t>应选人资格条件不符合国家有关规定，不符合</w:t>
            </w:r>
            <w:r>
              <w:rPr>
                <w:rFonts w:hint="eastAsia" w:ascii="仿宋" w:hAnsi="仿宋" w:eastAsia="仿宋" w:cs="仿宋"/>
                <w:color w:val="auto"/>
                <w:szCs w:val="22"/>
                <w:highlight w:val="none"/>
                <w:lang w:eastAsia="zh-CN"/>
              </w:rPr>
              <w:t>招商文件</w:t>
            </w:r>
            <w:r>
              <w:rPr>
                <w:rFonts w:hint="eastAsia" w:ascii="仿宋" w:hAnsi="仿宋" w:eastAsia="仿宋" w:cs="仿宋"/>
                <w:bCs/>
                <w:color w:val="auto"/>
                <w:szCs w:val="21"/>
                <w:highlight w:val="none"/>
                <w:lang w:bidi="en-US"/>
              </w:rPr>
              <w:t>要求的</w:t>
            </w:r>
          </w:p>
        </w:tc>
        <w:tc>
          <w:tcPr>
            <w:tcW w:w="930"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p>
        </w:tc>
        <w:tc>
          <w:tcPr>
            <w:tcW w:w="935" w:type="dxa"/>
            <w:tcBorders>
              <w:top w:val="single" w:color="auto" w:sz="4" w:space="0"/>
              <w:left w:val="single" w:color="auto" w:sz="4" w:space="0"/>
              <w:bottom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37" w:hRule="exact"/>
          <w:jc w:val="center"/>
        </w:trPr>
        <w:tc>
          <w:tcPr>
            <w:tcW w:w="1153" w:type="dxa"/>
            <w:tcBorders>
              <w:top w:val="single" w:color="auto" w:sz="4" w:space="0"/>
              <w:bottom w:val="single" w:color="auto" w:sz="4" w:space="0"/>
              <w:right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4</w:t>
            </w:r>
          </w:p>
        </w:tc>
        <w:tc>
          <w:tcPr>
            <w:tcW w:w="7823"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276" w:lineRule="auto"/>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bCs/>
                <w:color w:val="auto"/>
                <w:szCs w:val="21"/>
                <w:highlight w:val="none"/>
                <w:lang w:bidi="en-US"/>
              </w:rPr>
              <w:t>应选文件载明的应选范围小于</w:t>
            </w:r>
            <w:r>
              <w:rPr>
                <w:rFonts w:hint="eastAsia" w:ascii="仿宋" w:hAnsi="仿宋" w:eastAsia="仿宋" w:cs="仿宋"/>
                <w:color w:val="auto"/>
                <w:szCs w:val="22"/>
                <w:highlight w:val="none"/>
                <w:lang w:eastAsia="zh-CN"/>
              </w:rPr>
              <w:t>招商文件</w:t>
            </w:r>
            <w:r>
              <w:rPr>
                <w:rFonts w:hint="eastAsia" w:ascii="仿宋" w:hAnsi="仿宋" w:eastAsia="仿宋" w:cs="仿宋"/>
                <w:bCs/>
                <w:color w:val="auto"/>
                <w:szCs w:val="21"/>
                <w:highlight w:val="none"/>
                <w:lang w:bidi="en-US"/>
              </w:rPr>
              <w:t>规定的</w:t>
            </w:r>
            <w:r>
              <w:rPr>
                <w:rFonts w:hint="eastAsia" w:ascii="仿宋" w:hAnsi="仿宋" w:eastAsia="仿宋" w:cs="仿宋"/>
                <w:color w:val="auto"/>
                <w:szCs w:val="22"/>
                <w:highlight w:val="none"/>
              </w:rPr>
              <w:t>招选</w:t>
            </w:r>
            <w:r>
              <w:rPr>
                <w:rFonts w:hint="eastAsia" w:ascii="仿宋" w:hAnsi="仿宋" w:eastAsia="仿宋" w:cs="仿宋"/>
                <w:bCs/>
                <w:color w:val="auto"/>
                <w:szCs w:val="21"/>
                <w:highlight w:val="none"/>
                <w:lang w:bidi="en-US"/>
              </w:rPr>
              <w:t>范围的</w:t>
            </w:r>
          </w:p>
        </w:tc>
        <w:tc>
          <w:tcPr>
            <w:tcW w:w="930"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p>
        </w:tc>
        <w:tc>
          <w:tcPr>
            <w:tcW w:w="935" w:type="dxa"/>
            <w:tcBorders>
              <w:top w:val="single" w:color="auto" w:sz="4" w:space="0"/>
              <w:left w:val="single" w:color="auto" w:sz="4" w:space="0"/>
              <w:bottom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648" w:hRule="exact"/>
          <w:jc w:val="center"/>
        </w:trPr>
        <w:tc>
          <w:tcPr>
            <w:tcW w:w="1153" w:type="dxa"/>
            <w:tcBorders>
              <w:top w:val="single" w:color="auto" w:sz="4" w:space="0"/>
              <w:bottom w:val="single" w:color="auto" w:sz="4" w:space="0"/>
              <w:right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5</w:t>
            </w:r>
          </w:p>
        </w:tc>
        <w:tc>
          <w:tcPr>
            <w:tcW w:w="7823"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276" w:lineRule="auto"/>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bCs/>
                <w:color w:val="auto"/>
                <w:szCs w:val="21"/>
                <w:highlight w:val="none"/>
                <w:lang w:bidi="en-US"/>
              </w:rPr>
              <w:t>评审委员会发现应选人以他人的名义应选的；串通应选的；以行贿手段谋取中标或者不如实提供有关情况、文件、证明等资料及以其他弄虚作假方式应选的</w:t>
            </w:r>
          </w:p>
        </w:tc>
        <w:tc>
          <w:tcPr>
            <w:tcW w:w="930"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p>
        </w:tc>
        <w:tc>
          <w:tcPr>
            <w:tcW w:w="935" w:type="dxa"/>
            <w:tcBorders>
              <w:top w:val="single" w:color="auto" w:sz="4" w:space="0"/>
              <w:left w:val="single" w:color="auto" w:sz="4" w:space="0"/>
              <w:bottom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72" w:hRule="exact"/>
          <w:jc w:val="center"/>
        </w:trPr>
        <w:tc>
          <w:tcPr>
            <w:tcW w:w="1153" w:type="dxa"/>
            <w:tcBorders>
              <w:top w:val="single" w:color="auto" w:sz="4" w:space="0"/>
              <w:bottom w:val="single" w:color="auto" w:sz="4" w:space="0"/>
              <w:right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6</w:t>
            </w:r>
          </w:p>
        </w:tc>
        <w:tc>
          <w:tcPr>
            <w:tcW w:w="7823"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276" w:lineRule="auto"/>
              <w:jc w:val="left"/>
              <w:rPr>
                <w:rFonts w:hint="eastAsia" w:ascii="仿宋" w:hAnsi="仿宋" w:eastAsia="仿宋" w:cs="仿宋"/>
                <w:bCs/>
                <w:color w:val="auto"/>
                <w:kern w:val="2"/>
                <w:sz w:val="21"/>
                <w:szCs w:val="21"/>
                <w:highlight w:val="none"/>
                <w:lang w:val="en-US" w:eastAsia="zh-CN" w:bidi="en-US"/>
              </w:rPr>
            </w:pPr>
            <w:r>
              <w:rPr>
                <w:rFonts w:hint="eastAsia" w:ascii="仿宋" w:hAnsi="仿宋" w:eastAsia="仿宋" w:cs="仿宋"/>
                <w:bCs/>
                <w:color w:val="auto"/>
                <w:szCs w:val="21"/>
                <w:highlight w:val="none"/>
                <w:lang w:bidi="en-US"/>
              </w:rPr>
              <w:t>在应选过程中有商业贿赂行为的</w:t>
            </w:r>
          </w:p>
        </w:tc>
        <w:tc>
          <w:tcPr>
            <w:tcW w:w="930"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p>
        </w:tc>
        <w:tc>
          <w:tcPr>
            <w:tcW w:w="935" w:type="dxa"/>
            <w:tcBorders>
              <w:top w:val="single" w:color="auto" w:sz="4" w:space="0"/>
              <w:left w:val="single" w:color="auto" w:sz="4" w:space="0"/>
              <w:bottom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13" w:hRule="exact"/>
          <w:jc w:val="center"/>
        </w:trPr>
        <w:tc>
          <w:tcPr>
            <w:tcW w:w="1153" w:type="dxa"/>
            <w:tcBorders>
              <w:top w:val="single" w:color="auto" w:sz="4" w:space="0"/>
              <w:bottom w:val="single" w:color="auto" w:sz="4" w:space="0"/>
              <w:right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7</w:t>
            </w:r>
          </w:p>
        </w:tc>
        <w:tc>
          <w:tcPr>
            <w:tcW w:w="7823"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276" w:lineRule="auto"/>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bCs/>
                <w:color w:val="auto"/>
                <w:szCs w:val="21"/>
                <w:highlight w:val="none"/>
                <w:lang w:bidi="en-US"/>
              </w:rPr>
              <w:t>应选文件与</w:t>
            </w:r>
            <w:r>
              <w:rPr>
                <w:rFonts w:hint="eastAsia" w:ascii="仿宋" w:hAnsi="仿宋" w:eastAsia="仿宋" w:cs="仿宋"/>
                <w:color w:val="auto"/>
                <w:szCs w:val="22"/>
                <w:highlight w:val="none"/>
                <w:lang w:eastAsia="zh-CN"/>
              </w:rPr>
              <w:t>招商文件</w:t>
            </w:r>
            <w:r>
              <w:rPr>
                <w:rFonts w:hint="eastAsia" w:ascii="仿宋" w:hAnsi="仿宋" w:eastAsia="仿宋" w:cs="仿宋"/>
                <w:bCs/>
                <w:color w:val="auto"/>
                <w:szCs w:val="21"/>
                <w:highlight w:val="none"/>
                <w:lang w:bidi="en-US"/>
              </w:rPr>
              <w:t>条款有重大偏离或保留的，法律法规文件规定的其他情形；</w:t>
            </w:r>
            <w:r>
              <w:rPr>
                <w:rFonts w:hint="eastAsia" w:ascii="仿宋" w:hAnsi="仿宋" w:eastAsia="仿宋" w:cs="仿宋"/>
                <w:color w:val="auto"/>
                <w:szCs w:val="21"/>
                <w:highlight w:val="none"/>
              </w:rPr>
              <w:t xml:space="preserve"> </w:t>
            </w:r>
          </w:p>
        </w:tc>
        <w:tc>
          <w:tcPr>
            <w:tcW w:w="930"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p>
        </w:tc>
        <w:tc>
          <w:tcPr>
            <w:tcW w:w="935" w:type="dxa"/>
            <w:tcBorders>
              <w:top w:val="single" w:color="auto" w:sz="4" w:space="0"/>
              <w:left w:val="single" w:color="auto" w:sz="4" w:space="0"/>
              <w:bottom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23" w:hRule="exact"/>
          <w:jc w:val="center"/>
        </w:trPr>
        <w:tc>
          <w:tcPr>
            <w:tcW w:w="8976" w:type="dxa"/>
            <w:gridSpan w:val="2"/>
            <w:tcBorders>
              <w:top w:val="single" w:color="auto" w:sz="4" w:space="0"/>
              <w:right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评审结论：合格或不合格</w:t>
            </w:r>
          </w:p>
        </w:tc>
        <w:tc>
          <w:tcPr>
            <w:tcW w:w="930" w:type="dxa"/>
            <w:tcBorders>
              <w:top w:val="single" w:color="auto" w:sz="4" w:space="0"/>
              <w:left w:val="single" w:color="auto" w:sz="4" w:space="0"/>
              <w:right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p>
        </w:tc>
        <w:tc>
          <w:tcPr>
            <w:tcW w:w="930" w:type="dxa"/>
            <w:tcBorders>
              <w:top w:val="single" w:color="auto" w:sz="4" w:space="0"/>
              <w:left w:val="single" w:color="auto" w:sz="4" w:space="0"/>
              <w:right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p>
        </w:tc>
        <w:tc>
          <w:tcPr>
            <w:tcW w:w="930" w:type="dxa"/>
            <w:tcBorders>
              <w:top w:val="single" w:color="auto" w:sz="4" w:space="0"/>
              <w:left w:val="single" w:color="auto" w:sz="4" w:space="0"/>
              <w:right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p>
        </w:tc>
        <w:tc>
          <w:tcPr>
            <w:tcW w:w="930" w:type="dxa"/>
            <w:tcBorders>
              <w:top w:val="single" w:color="auto" w:sz="4" w:space="0"/>
              <w:left w:val="single" w:color="auto" w:sz="4" w:space="0"/>
              <w:right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p>
        </w:tc>
        <w:tc>
          <w:tcPr>
            <w:tcW w:w="930" w:type="dxa"/>
            <w:tcBorders>
              <w:top w:val="single" w:color="auto" w:sz="4" w:space="0"/>
              <w:left w:val="single" w:color="auto" w:sz="4" w:space="0"/>
              <w:right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p>
        </w:tc>
        <w:tc>
          <w:tcPr>
            <w:tcW w:w="930" w:type="dxa"/>
            <w:tcBorders>
              <w:top w:val="single" w:color="auto" w:sz="4" w:space="0"/>
              <w:left w:val="single" w:color="auto" w:sz="4" w:space="0"/>
              <w:right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p>
        </w:tc>
        <w:tc>
          <w:tcPr>
            <w:tcW w:w="935" w:type="dxa"/>
            <w:tcBorders>
              <w:top w:val="single" w:color="auto" w:sz="4" w:space="0"/>
              <w:left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p>
        </w:tc>
      </w:tr>
    </w:tbl>
    <w:p>
      <w:pPr>
        <w:spacing w:line="360" w:lineRule="auto"/>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备注：应选人未出现上列情形的打“√”，否则打“X”。</w:t>
      </w:r>
    </w:p>
    <w:p>
      <w:pPr>
        <w:spacing w:line="280" w:lineRule="exact"/>
        <w:ind w:right="420"/>
        <w:rPr>
          <w:rFonts w:hint="eastAsia" w:ascii="仿宋" w:hAnsi="仿宋" w:eastAsia="仿宋" w:cs="仿宋"/>
          <w:color w:val="auto"/>
          <w:szCs w:val="22"/>
          <w:highlight w:val="none"/>
        </w:rPr>
      </w:pPr>
      <w:r>
        <w:rPr>
          <w:rFonts w:hint="eastAsia" w:ascii="仿宋" w:hAnsi="仿宋" w:eastAsia="仿宋" w:cs="仿宋"/>
          <w:b/>
          <w:color w:val="auto"/>
          <w:szCs w:val="22"/>
          <w:highlight w:val="none"/>
        </w:rPr>
        <w:t>评审委员会全体成员签字：</w:t>
      </w:r>
      <w:r>
        <w:rPr>
          <w:rFonts w:hint="eastAsia" w:ascii="仿宋" w:hAnsi="仿宋" w:eastAsia="仿宋" w:cs="仿宋"/>
          <w:color w:val="auto"/>
          <w:szCs w:val="22"/>
          <w:highlight w:val="none"/>
        </w:rPr>
        <w:t xml:space="preserve"> </w:t>
      </w:r>
    </w:p>
    <w:p>
      <w:pPr>
        <w:spacing w:line="280" w:lineRule="exact"/>
        <w:ind w:right="420"/>
        <w:rPr>
          <w:rFonts w:hint="eastAsia" w:ascii="仿宋" w:hAnsi="仿宋" w:eastAsia="仿宋" w:cs="仿宋"/>
          <w:color w:val="auto"/>
          <w:szCs w:val="22"/>
          <w:highlight w:val="none"/>
        </w:rPr>
      </w:pPr>
      <w:r>
        <w:rPr>
          <w:rFonts w:hint="eastAsia" w:ascii="仿宋" w:hAnsi="仿宋" w:eastAsia="仿宋" w:cs="仿宋"/>
          <w:bCs/>
          <w:color w:val="auto"/>
          <w:szCs w:val="21"/>
          <w:highlight w:val="none"/>
        </w:rPr>
        <w:br w:type="page"/>
      </w:r>
    </w:p>
    <w:p>
      <w:pPr>
        <w:spacing w:line="280" w:lineRule="exact"/>
        <w:ind w:right="420"/>
        <w:jc w:val="right"/>
        <w:rPr>
          <w:rFonts w:hint="eastAsia" w:ascii="仿宋" w:hAnsi="仿宋" w:eastAsia="仿宋" w:cs="仿宋"/>
          <w:bCs/>
          <w:color w:val="auto"/>
          <w:szCs w:val="21"/>
          <w:highlight w:val="none"/>
        </w:rPr>
      </w:pPr>
    </w:p>
    <w:p>
      <w:pPr>
        <w:spacing w:line="360" w:lineRule="auto"/>
        <w:jc w:val="center"/>
        <w:outlineLvl w:val="3"/>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（八）澄清、说明、补正事项纪要表</w:t>
      </w:r>
    </w:p>
    <w:p>
      <w:pPr>
        <w:spacing w:line="360" w:lineRule="auto"/>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项目名称：</w:t>
      </w:r>
      <w:r>
        <w:rPr>
          <w:rFonts w:hint="eastAsia" w:ascii="仿宋" w:hAnsi="仿宋" w:eastAsia="仿宋" w:cs="仿宋"/>
          <w:color w:val="auto"/>
          <w:sz w:val="24"/>
          <w:szCs w:val="22"/>
          <w:highlight w:val="none"/>
          <w:lang w:eastAsia="zh-CN"/>
        </w:rPr>
        <w:t>星中心项目食堂招商</w:t>
      </w:r>
      <w:r>
        <w:rPr>
          <w:rFonts w:hint="eastAsia" w:ascii="仿宋" w:hAnsi="仿宋" w:eastAsia="仿宋" w:cs="仿宋"/>
          <w:color w:val="auto"/>
          <w:sz w:val="24"/>
          <w:szCs w:val="22"/>
          <w:highlight w:val="none"/>
        </w:rPr>
        <w:t xml:space="preserve">                                                                    </w:t>
      </w:r>
    </w:p>
    <w:tbl>
      <w:tblPr>
        <w:tblStyle w:val="19"/>
        <w:tblW w:w="0" w:type="auto"/>
        <w:jc w:val="center"/>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Layout w:type="fixed"/>
        <w:tblCellMar>
          <w:top w:w="0" w:type="dxa"/>
          <w:left w:w="108" w:type="dxa"/>
          <w:bottom w:w="0" w:type="dxa"/>
          <w:right w:w="108" w:type="dxa"/>
        </w:tblCellMar>
      </w:tblPr>
      <w:tblGrid>
        <w:gridCol w:w="992"/>
        <w:gridCol w:w="4360"/>
        <w:gridCol w:w="2445"/>
        <w:gridCol w:w="2445"/>
        <w:gridCol w:w="2445"/>
        <w:gridCol w:w="2446"/>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trHeight w:val="1125" w:hRule="atLeast"/>
          <w:jc w:val="center"/>
        </w:trPr>
        <w:tc>
          <w:tcPr>
            <w:tcW w:w="992" w:type="dxa"/>
            <w:noWrap w:val="0"/>
            <w:vAlign w:val="center"/>
          </w:tcPr>
          <w:p>
            <w:pPr>
              <w:widowControl/>
              <w:jc w:val="center"/>
              <w:rPr>
                <w:rFonts w:hint="eastAsia"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序号</w:t>
            </w:r>
          </w:p>
        </w:tc>
        <w:tc>
          <w:tcPr>
            <w:tcW w:w="4360" w:type="dxa"/>
            <w:noWrap w:val="0"/>
            <w:vAlign w:val="center"/>
          </w:tcPr>
          <w:p>
            <w:pPr>
              <w:widowControl/>
              <w:jc w:val="center"/>
              <w:rPr>
                <w:rFonts w:hint="eastAsia"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投  标  人</w:t>
            </w:r>
          </w:p>
        </w:tc>
        <w:tc>
          <w:tcPr>
            <w:tcW w:w="2445" w:type="dxa"/>
            <w:noWrap w:val="0"/>
            <w:vAlign w:val="center"/>
          </w:tcPr>
          <w:p>
            <w:pPr>
              <w:widowControl/>
              <w:jc w:val="center"/>
              <w:rPr>
                <w:rFonts w:hint="eastAsia" w:ascii="仿宋" w:hAnsi="仿宋" w:eastAsia="仿宋" w:cs="仿宋"/>
                <w:b/>
                <w:color w:val="auto"/>
                <w:kern w:val="0"/>
                <w:szCs w:val="21"/>
                <w:highlight w:val="none"/>
              </w:rPr>
            </w:pPr>
            <w:r>
              <w:rPr>
                <w:rFonts w:hint="eastAsia" w:ascii="仿宋" w:hAnsi="仿宋" w:eastAsia="仿宋" w:cs="仿宋"/>
                <w:b/>
                <w:bCs/>
                <w:color w:val="auto"/>
                <w:szCs w:val="22"/>
                <w:highlight w:val="none"/>
                <w:lang w:eastAsia="zh-CN"/>
              </w:rPr>
              <w:t>招商文件</w:t>
            </w:r>
            <w:r>
              <w:rPr>
                <w:rFonts w:hint="eastAsia" w:ascii="仿宋" w:hAnsi="仿宋" w:eastAsia="仿宋" w:cs="仿宋"/>
                <w:b/>
                <w:color w:val="auto"/>
                <w:kern w:val="0"/>
                <w:szCs w:val="21"/>
                <w:highlight w:val="none"/>
              </w:rPr>
              <w:t>中需要澄清</w:t>
            </w:r>
          </w:p>
          <w:p>
            <w:pPr>
              <w:widowControl/>
              <w:jc w:val="center"/>
              <w:rPr>
                <w:rFonts w:hint="eastAsia"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的页次</w:t>
            </w:r>
          </w:p>
        </w:tc>
        <w:tc>
          <w:tcPr>
            <w:tcW w:w="2445" w:type="dxa"/>
            <w:noWrap w:val="0"/>
            <w:vAlign w:val="center"/>
          </w:tcPr>
          <w:p>
            <w:pPr>
              <w:widowControl/>
              <w:jc w:val="center"/>
              <w:rPr>
                <w:rFonts w:hint="eastAsia"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对应选文件中含义</w:t>
            </w:r>
          </w:p>
          <w:p>
            <w:pPr>
              <w:widowControl/>
              <w:jc w:val="center"/>
              <w:rPr>
                <w:rFonts w:hint="eastAsia"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不明确</w:t>
            </w:r>
          </w:p>
        </w:tc>
        <w:tc>
          <w:tcPr>
            <w:tcW w:w="2445" w:type="dxa"/>
            <w:noWrap w:val="0"/>
            <w:vAlign w:val="center"/>
          </w:tcPr>
          <w:p>
            <w:pPr>
              <w:widowControl/>
              <w:jc w:val="center"/>
              <w:rPr>
                <w:rFonts w:hint="eastAsia"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对同类问题表述不一致</w:t>
            </w:r>
          </w:p>
        </w:tc>
        <w:tc>
          <w:tcPr>
            <w:tcW w:w="2446" w:type="dxa"/>
            <w:noWrap w:val="0"/>
            <w:vAlign w:val="center"/>
          </w:tcPr>
          <w:p>
            <w:pPr>
              <w:widowControl/>
              <w:jc w:val="center"/>
              <w:rPr>
                <w:rFonts w:hint="eastAsia"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明显文字和计算错误</w:t>
            </w:r>
          </w:p>
          <w:p>
            <w:pPr>
              <w:widowControl/>
              <w:jc w:val="center"/>
              <w:rPr>
                <w:rFonts w:hint="eastAsia"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的内容</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trHeight w:val="1125" w:hRule="atLeast"/>
          <w:jc w:val="center"/>
        </w:trPr>
        <w:tc>
          <w:tcPr>
            <w:tcW w:w="992" w:type="dxa"/>
            <w:noWrap w:val="0"/>
            <w:vAlign w:val="center"/>
          </w:tcPr>
          <w:p>
            <w:pPr>
              <w:jc w:val="center"/>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1</w:t>
            </w:r>
          </w:p>
        </w:tc>
        <w:tc>
          <w:tcPr>
            <w:tcW w:w="4360" w:type="dxa"/>
            <w:noWrap w:val="0"/>
            <w:vAlign w:val="center"/>
          </w:tcPr>
          <w:p>
            <w:pPr>
              <w:spacing w:line="360" w:lineRule="auto"/>
              <w:jc w:val="center"/>
              <w:rPr>
                <w:rFonts w:hint="eastAsia" w:ascii="仿宋" w:hAnsi="仿宋" w:eastAsia="仿宋" w:cs="仿宋"/>
                <w:color w:val="auto"/>
                <w:sz w:val="24"/>
                <w:szCs w:val="22"/>
                <w:highlight w:val="none"/>
              </w:rPr>
            </w:pPr>
          </w:p>
        </w:tc>
        <w:tc>
          <w:tcPr>
            <w:tcW w:w="2445" w:type="dxa"/>
            <w:noWrap w:val="0"/>
            <w:vAlign w:val="center"/>
          </w:tcPr>
          <w:p>
            <w:pPr>
              <w:widowControl/>
              <w:jc w:val="center"/>
              <w:rPr>
                <w:rFonts w:hint="eastAsia" w:ascii="仿宋" w:hAnsi="仿宋" w:eastAsia="仿宋" w:cs="仿宋"/>
                <w:color w:val="auto"/>
                <w:kern w:val="0"/>
                <w:szCs w:val="21"/>
                <w:highlight w:val="none"/>
              </w:rPr>
            </w:pPr>
          </w:p>
        </w:tc>
        <w:tc>
          <w:tcPr>
            <w:tcW w:w="2445" w:type="dxa"/>
            <w:noWrap w:val="0"/>
            <w:vAlign w:val="center"/>
          </w:tcPr>
          <w:p>
            <w:pPr>
              <w:widowControl/>
              <w:jc w:val="center"/>
              <w:rPr>
                <w:rFonts w:hint="eastAsia" w:ascii="仿宋" w:hAnsi="仿宋" w:eastAsia="仿宋" w:cs="仿宋"/>
                <w:color w:val="auto"/>
                <w:kern w:val="0"/>
                <w:szCs w:val="21"/>
                <w:highlight w:val="none"/>
              </w:rPr>
            </w:pPr>
          </w:p>
        </w:tc>
        <w:tc>
          <w:tcPr>
            <w:tcW w:w="2445" w:type="dxa"/>
            <w:noWrap w:val="0"/>
            <w:vAlign w:val="center"/>
          </w:tcPr>
          <w:p>
            <w:pPr>
              <w:widowControl/>
              <w:jc w:val="center"/>
              <w:rPr>
                <w:rFonts w:hint="eastAsia" w:ascii="仿宋" w:hAnsi="仿宋" w:eastAsia="仿宋" w:cs="仿宋"/>
                <w:color w:val="auto"/>
                <w:kern w:val="0"/>
                <w:szCs w:val="21"/>
                <w:highlight w:val="none"/>
              </w:rPr>
            </w:pPr>
          </w:p>
        </w:tc>
        <w:tc>
          <w:tcPr>
            <w:tcW w:w="2446" w:type="dxa"/>
            <w:noWrap w:val="0"/>
            <w:vAlign w:val="center"/>
          </w:tcPr>
          <w:p>
            <w:pPr>
              <w:widowControl/>
              <w:jc w:val="center"/>
              <w:rPr>
                <w:rFonts w:hint="eastAsia" w:ascii="仿宋" w:hAnsi="仿宋" w:eastAsia="仿宋" w:cs="仿宋"/>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trHeight w:val="1125" w:hRule="atLeast"/>
          <w:jc w:val="center"/>
        </w:trPr>
        <w:tc>
          <w:tcPr>
            <w:tcW w:w="992" w:type="dxa"/>
            <w:noWrap w:val="0"/>
            <w:vAlign w:val="center"/>
          </w:tcPr>
          <w:p>
            <w:pPr>
              <w:jc w:val="center"/>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2</w:t>
            </w:r>
          </w:p>
        </w:tc>
        <w:tc>
          <w:tcPr>
            <w:tcW w:w="4360" w:type="dxa"/>
            <w:noWrap w:val="0"/>
            <w:vAlign w:val="center"/>
          </w:tcPr>
          <w:p>
            <w:pPr>
              <w:spacing w:line="360" w:lineRule="auto"/>
              <w:jc w:val="center"/>
              <w:rPr>
                <w:rFonts w:hint="eastAsia" w:ascii="仿宋" w:hAnsi="仿宋" w:eastAsia="仿宋" w:cs="仿宋"/>
                <w:color w:val="auto"/>
                <w:sz w:val="24"/>
                <w:szCs w:val="22"/>
                <w:highlight w:val="none"/>
              </w:rPr>
            </w:pPr>
          </w:p>
        </w:tc>
        <w:tc>
          <w:tcPr>
            <w:tcW w:w="2445" w:type="dxa"/>
            <w:noWrap w:val="0"/>
            <w:vAlign w:val="center"/>
          </w:tcPr>
          <w:p>
            <w:pPr>
              <w:widowControl/>
              <w:jc w:val="center"/>
              <w:rPr>
                <w:rFonts w:hint="eastAsia" w:ascii="仿宋" w:hAnsi="仿宋" w:eastAsia="仿宋" w:cs="仿宋"/>
                <w:color w:val="auto"/>
                <w:kern w:val="0"/>
                <w:szCs w:val="21"/>
                <w:highlight w:val="none"/>
              </w:rPr>
            </w:pPr>
          </w:p>
        </w:tc>
        <w:tc>
          <w:tcPr>
            <w:tcW w:w="2445" w:type="dxa"/>
            <w:noWrap w:val="0"/>
            <w:vAlign w:val="center"/>
          </w:tcPr>
          <w:p>
            <w:pPr>
              <w:widowControl/>
              <w:jc w:val="center"/>
              <w:rPr>
                <w:rFonts w:hint="eastAsia" w:ascii="仿宋" w:hAnsi="仿宋" w:eastAsia="仿宋" w:cs="仿宋"/>
                <w:color w:val="auto"/>
                <w:kern w:val="0"/>
                <w:szCs w:val="21"/>
                <w:highlight w:val="none"/>
              </w:rPr>
            </w:pPr>
          </w:p>
        </w:tc>
        <w:tc>
          <w:tcPr>
            <w:tcW w:w="2445" w:type="dxa"/>
            <w:noWrap w:val="0"/>
            <w:vAlign w:val="center"/>
          </w:tcPr>
          <w:p>
            <w:pPr>
              <w:widowControl/>
              <w:jc w:val="center"/>
              <w:rPr>
                <w:rFonts w:hint="eastAsia" w:ascii="仿宋" w:hAnsi="仿宋" w:eastAsia="仿宋" w:cs="仿宋"/>
                <w:color w:val="auto"/>
                <w:kern w:val="0"/>
                <w:szCs w:val="21"/>
                <w:highlight w:val="none"/>
              </w:rPr>
            </w:pPr>
          </w:p>
        </w:tc>
        <w:tc>
          <w:tcPr>
            <w:tcW w:w="2446" w:type="dxa"/>
            <w:noWrap w:val="0"/>
            <w:vAlign w:val="center"/>
          </w:tcPr>
          <w:p>
            <w:pPr>
              <w:widowControl/>
              <w:jc w:val="center"/>
              <w:rPr>
                <w:rFonts w:hint="eastAsia" w:ascii="仿宋" w:hAnsi="仿宋" w:eastAsia="仿宋" w:cs="仿宋"/>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trHeight w:val="1125" w:hRule="atLeast"/>
          <w:jc w:val="center"/>
        </w:trPr>
        <w:tc>
          <w:tcPr>
            <w:tcW w:w="992" w:type="dxa"/>
            <w:noWrap w:val="0"/>
            <w:vAlign w:val="center"/>
          </w:tcPr>
          <w:p>
            <w:pPr>
              <w:jc w:val="center"/>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3</w:t>
            </w:r>
          </w:p>
        </w:tc>
        <w:tc>
          <w:tcPr>
            <w:tcW w:w="4360" w:type="dxa"/>
            <w:noWrap w:val="0"/>
            <w:vAlign w:val="center"/>
          </w:tcPr>
          <w:p>
            <w:pPr>
              <w:spacing w:line="360" w:lineRule="auto"/>
              <w:jc w:val="center"/>
              <w:rPr>
                <w:rFonts w:hint="eastAsia" w:ascii="仿宋" w:hAnsi="仿宋" w:eastAsia="仿宋" w:cs="仿宋"/>
                <w:color w:val="auto"/>
                <w:sz w:val="24"/>
                <w:szCs w:val="22"/>
                <w:highlight w:val="none"/>
              </w:rPr>
            </w:pPr>
          </w:p>
        </w:tc>
        <w:tc>
          <w:tcPr>
            <w:tcW w:w="2445" w:type="dxa"/>
            <w:noWrap w:val="0"/>
            <w:vAlign w:val="center"/>
          </w:tcPr>
          <w:p>
            <w:pPr>
              <w:widowControl/>
              <w:jc w:val="center"/>
              <w:rPr>
                <w:rFonts w:hint="eastAsia" w:ascii="仿宋" w:hAnsi="仿宋" w:eastAsia="仿宋" w:cs="仿宋"/>
                <w:color w:val="auto"/>
                <w:kern w:val="0"/>
                <w:szCs w:val="21"/>
                <w:highlight w:val="none"/>
              </w:rPr>
            </w:pPr>
          </w:p>
        </w:tc>
        <w:tc>
          <w:tcPr>
            <w:tcW w:w="2445" w:type="dxa"/>
            <w:noWrap w:val="0"/>
            <w:vAlign w:val="center"/>
          </w:tcPr>
          <w:p>
            <w:pPr>
              <w:widowControl/>
              <w:jc w:val="center"/>
              <w:rPr>
                <w:rFonts w:hint="eastAsia" w:ascii="仿宋" w:hAnsi="仿宋" w:eastAsia="仿宋" w:cs="仿宋"/>
                <w:color w:val="auto"/>
                <w:kern w:val="0"/>
                <w:szCs w:val="21"/>
                <w:highlight w:val="none"/>
              </w:rPr>
            </w:pPr>
          </w:p>
        </w:tc>
        <w:tc>
          <w:tcPr>
            <w:tcW w:w="2445" w:type="dxa"/>
            <w:noWrap w:val="0"/>
            <w:vAlign w:val="center"/>
          </w:tcPr>
          <w:p>
            <w:pPr>
              <w:widowControl/>
              <w:jc w:val="center"/>
              <w:rPr>
                <w:rFonts w:hint="eastAsia" w:ascii="仿宋" w:hAnsi="仿宋" w:eastAsia="仿宋" w:cs="仿宋"/>
                <w:color w:val="auto"/>
                <w:kern w:val="0"/>
                <w:szCs w:val="21"/>
                <w:highlight w:val="none"/>
              </w:rPr>
            </w:pPr>
          </w:p>
        </w:tc>
        <w:tc>
          <w:tcPr>
            <w:tcW w:w="2446" w:type="dxa"/>
            <w:noWrap w:val="0"/>
            <w:vAlign w:val="center"/>
          </w:tcPr>
          <w:p>
            <w:pPr>
              <w:widowControl/>
              <w:jc w:val="center"/>
              <w:rPr>
                <w:rFonts w:hint="eastAsia" w:ascii="仿宋" w:hAnsi="仿宋" w:eastAsia="仿宋" w:cs="仿宋"/>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trHeight w:val="1125" w:hRule="atLeast"/>
          <w:jc w:val="center"/>
        </w:trPr>
        <w:tc>
          <w:tcPr>
            <w:tcW w:w="992" w:type="dxa"/>
            <w:noWrap w:val="0"/>
            <w:vAlign w:val="center"/>
          </w:tcPr>
          <w:p>
            <w:pPr>
              <w:jc w:val="center"/>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4</w:t>
            </w:r>
          </w:p>
        </w:tc>
        <w:tc>
          <w:tcPr>
            <w:tcW w:w="4360" w:type="dxa"/>
            <w:noWrap w:val="0"/>
            <w:vAlign w:val="center"/>
          </w:tcPr>
          <w:p>
            <w:pPr>
              <w:spacing w:line="360" w:lineRule="auto"/>
              <w:jc w:val="center"/>
              <w:rPr>
                <w:rFonts w:hint="eastAsia" w:ascii="仿宋" w:hAnsi="仿宋" w:eastAsia="仿宋" w:cs="仿宋"/>
                <w:color w:val="auto"/>
                <w:sz w:val="24"/>
                <w:szCs w:val="22"/>
                <w:highlight w:val="none"/>
              </w:rPr>
            </w:pPr>
          </w:p>
        </w:tc>
        <w:tc>
          <w:tcPr>
            <w:tcW w:w="2445" w:type="dxa"/>
            <w:noWrap w:val="0"/>
            <w:vAlign w:val="center"/>
          </w:tcPr>
          <w:p>
            <w:pPr>
              <w:widowControl/>
              <w:jc w:val="center"/>
              <w:rPr>
                <w:rFonts w:hint="eastAsia" w:ascii="仿宋" w:hAnsi="仿宋" w:eastAsia="仿宋" w:cs="仿宋"/>
                <w:color w:val="auto"/>
                <w:kern w:val="0"/>
                <w:szCs w:val="21"/>
                <w:highlight w:val="none"/>
              </w:rPr>
            </w:pPr>
          </w:p>
        </w:tc>
        <w:tc>
          <w:tcPr>
            <w:tcW w:w="2445" w:type="dxa"/>
            <w:noWrap w:val="0"/>
            <w:vAlign w:val="center"/>
          </w:tcPr>
          <w:p>
            <w:pPr>
              <w:widowControl/>
              <w:jc w:val="center"/>
              <w:rPr>
                <w:rFonts w:hint="eastAsia" w:ascii="仿宋" w:hAnsi="仿宋" w:eastAsia="仿宋" w:cs="仿宋"/>
                <w:color w:val="auto"/>
                <w:kern w:val="0"/>
                <w:szCs w:val="21"/>
                <w:highlight w:val="none"/>
              </w:rPr>
            </w:pPr>
          </w:p>
        </w:tc>
        <w:tc>
          <w:tcPr>
            <w:tcW w:w="2445" w:type="dxa"/>
            <w:noWrap w:val="0"/>
            <w:vAlign w:val="center"/>
          </w:tcPr>
          <w:p>
            <w:pPr>
              <w:widowControl/>
              <w:jc w:val="center"/>
              <w:rPr>
                <w:rFonts w:hint="eastAsia" w:ascii="仿宋" w:hAnsi="仿宋" w:eastAsia="仿宋" w:cs="仿宋"/>
                <w:color w:val="auto"/>
                <w:kern w:val="0"/>
                <w:szCs w:val="21"/>
                <w:highlight w:val="none"/>
              </w:rPr>
            </w:pPr>
          </w:p>
        </w:tc>
        <w:tc>
          <w:tcPr>
            <w:tcW w:w="2446" w:type="dxa"/>
            <w:noWrap w:val="0"/>
            <w:vAlign w:val="center"/>
          </w:tcPr>
          <w:p>
            <w:pPr>
              <w:widowControl/>
              <w:jc w:val="center"/>
              <w:rPr>
                <w:rFonts w:hint="eastAsia" w:ascii="仿宋" w:hAnsi="仿宋" w:eastAsia="仿宋" w:cs="仿宋"/>
                <w:color w:val="auto"/>
                <w:kern w:val="0"/>
                <w:szCs w:val="21"/>
                <w:highlight w:val="none"/>
              </w:rPr>
            </w:pPr>
          </w:p>
        </w:tc>
      </w:tr>
    </w:tbl>
    <w:p>
      <w:pPr>
        <w:spacing w:line="280" w:lineRule="exact"/>
        <w:ind w:right="420"/>
        <w:rPr>
          <w:rFonts w:hint="eastAsia" w:ascii="仿宋" w:hAnsi="仿宋" w:eastAsia="仿宋" w:cs="仿宋"/>
          <w:b/>
          <w:color w:val="auto"/>
          <w:szCs w:val="22"/>
          <w:highlight w:val="none"/>
        </w:rPr>
      </w:pPr>
    </w:p>
    <w:p>
      <w:pPr>
        <w:spacing w:line="280" w:lineRule="exact"/>
        <w:ind w:right="420"/>
        <w:rPr>
          <w:rFonts w:hint="eastAsia" w:ascii="仿宋" w:hAnsi="仿宋" w:eastAsia="仿宋" w:cs="仿宋"/>
          <w:color w:val="auto"/>
          <w:szCs w:val="22"/>
          <w:highlight w:val="none"/>
        </w:rPr>
      </w:pPr>
      <w:r>
        <w:rPr>
          <w:rFonts w:hint="eastAsia" w:ascii="仿宋" w:hAnsi="仿宋" w:eastAsia="仿宋" w:cs="仿宋"/>
          <w:b/>
          <w:color w:val="auto"/>
          <w:szCs w:val="22"/>
          <w:highlight w:val="none"/>
        </w:rPr>
        <w:t>评审委员会全体成员签字：</w:t>
      </w:r>
      <w:r>
        <w:rPr>
          <w:rFonts w:hint="eastAsia" w:ascii="仿宋" w:hAnsi="仿宋" w:eastAsia="仿宋" w:cs="仿宋"/>
          <w:color w:val="auto"/>
          <w:szCs w:val="22"/>
          <w:highlight w:val="none"/>
        </w:rPr>
        <w:t xml:space="preserve"> </w:t>
      </w:r>
    </w:p>
    <w:p>
      <w:pPr>
        <w:spacing w:line="360" w:lineRule="auto"/>
        <w:jc w:val="right"/>
        <w:rPr>
          <w:rFonts w:hint="eastAsia" w:ascii="仿宋" w:hAnsi="仿宋" w:eastAsia="仿宋" w:cs="仿宋"/>
          <w:color w:val="auto"/>
          <w:sz w:val="24"/>
          <w:szCs w:val="22"/>
          <w:highlight w:val="none"/>
        </w:rPr>
      </w:pPr>
    </w:p>
    <w:p>
      <w:pPr>
        <w:widowControl/>
        <w:jc w:val="center"/>
        <w:rPr>
          <w:rFonts w:hint="eastAsia" w:ascii="仿宋" w:hAnsi="仿宋" w:eastAsia="仿宋" w:cs="仿宋"/>
          <w:b/>
          <w:color w:val="auto"/>
          <w:sz w:val="36"/>
          <w:szCs w:val="36"/>
          <w:highlight w:val="none"/>
        </w:rPr>
      </w:pPr>
    </w:p>
    <w:p>
      <w:pPr>
        <w:widowControl/>
        <w:jc w:val="center"/>
        <w:outlineLvl w:val="9"/>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r>
        <w:rPr>
          <w:rFonts w:hint="eastAsia" w:ascii="仿宋" w:hAnsi="仿宋" w:eastAsia="仿宋" w:cs="仿宋"/>
          <w:b/>
          <w:color w:val="auto"/>
          <w:sz w:val="36"/>
          <w:szCs w:val="36"/>
          <w:highlight w:val="none"/>
        </w:rPr>
        <w:t>(九)废标情况说明</w:t>
      </w:r>
    </w:p>
    <w:p>
      <w:pPr>
        <w:spacing w:line="360" w:lineRule="auto"/>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 xml:space="preserve">项目名称：  </w:t>
      </w:r>
      <w:r>
        <w:rPr>
          <w:rFonts w:hint="eastAsia" w:ascii="仿宋" w:hAnsi="仿宋" w:eastAsia="仿宋" w:cs="仿宋"/>
          <w:color w:val="auto"/>
          <w:sz w:val="24"/>
          <w:szCs w:val="22"/>
          <w:highlight w:val="none"/>
          <w:lang w:eastAsia="zh-CN"/>
        </w:rPr>
        <w:t>星中心项目食堂招商</w:t>
      </w:r>
      <w:r>
        <w:rPr>
          <w:rFonts w:hint="eastAsia" w:ascii="仿宋" w:hAnsi="仿宋" w:eastAsia="仿宋" w:cs="仿宋"/>
          <w:color w:val="auto"/>
          <w:sz w:val="24"/>
          <w:szCs w:val="22"/>
          <w:highlight w:val="none"/>
        </w:rPr>
        <w:t xml:space="preserve">                                                                  </w:t>
      </w:r>
    </w:p>
    <w:tbl>
      <w:tblPr>
        <w:tblStyle w:val="1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72"/>
        <w:gridCol w:w="5529"/>
        <w:gridCol w:w="721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5" w:hRule="atLeast"/>
          <w:jc w:val="center"/>
        </w:trPr>
        <w:tc>
          <w:tcPr>
            <w:tcW w:w="1572" w:type="dxa"/>
            <w:noWrap w:val="0"/>
            <w:vAlign w:val="center"/>
          </w:tcPr>
          <w:p>
            <w:pPr>
              <w:spacing w:line="360" w:lineRule="auto"/>
              <w:jc w:val="center"/>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序号</w:t>
            </w:r>
          </w:p>
        </w:tc>
        <w:tc>
          <w:tcPr>
            <w:tcW w:w="5529" w:type="dxa"/>
            <w:noWrap w:val="0"/>
            <w:vAlign w:val="center"/>
          </w:tcPr>
          <w:p>
            <w:pPr>
              <w:spacing w:line="360" w:lineRule="auto"/>
              <w:jc w:val="center"/>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应选人</w:t>
            </w:r>
          </w:p>
        </w:tc>
        <w:tc>
          <w:tcPr>
            <w:tcW w:w="7211" w:type="dxa"/>
            <w:noWrap w:val="0"/>
            <w:vAlign w:val="center"/>
          </w:tcPr>
          <w:p>
            <w:pPr>
              <w:spacing w:line="360" w:lineRule="auto"/>
              <w:jc w:val="center"/>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废标原因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99" w:hRule="atLeast"/>
          <w:jc w:val="center"/>
        </w:trPr>
        <w:tc>
          <w:tcPr>
            <w:tcW w:w="1572" w:type="dxa"/>
            <w:noWrap w:val="0"/>
            <w:vAlign w:val="center"/>
          </w:tcPr>
          <w:p>
            <w:pPr>
              <w:spacing w:line="360" w:lineRule="auto"/>
              <w:jc w:val="center"/>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1</w:t>
            </w:r>
          </w:p>
        </w:tc>
        <w:tc>
          <w:tcPr>
            <w:tcW w:w="5529" w:type="dxa"/>
            <w:noWrap w:val="0"/>
            <w:vAlign w:val="center"/>
          </w:tcPr>
          <w:p>
            <w:pPr>
              <w:spacing w:line="360" w:lineRule="auto"/>
              <w:jc w:val="center"/>
              <w:rPr>
                <w:rFonts w:hint="eastAsia" w:ascii="仿宋" w:hAnsi="仿宋" w:eastAsia="仿宋" w:cs="仿宋"/>
                <w:color w:val="auto"/>
                <w:sz w:val="24"/>
                <w:szCs w:val="22"/>
                <w:highlight w:val="none"/>
              </w:rPr>
            </w:pPr>
          </w:p>
        </w:tc>
        <w:tc>
          <w:tcPr>
            <w:tcW w:w="7211" w:type="dxa"/>
            <w:noWrap w:val="0"/>
            <w:vAlign w:val="center"/>
          </w:tcPr>
          <w:p>
            <w:pPr>
              <w:spacing w:line="360" w:lineRule="auto"/>
              <w:jc w:val="center"/>
              <w:rPr>
                <w:rFonts w:hint="eastAsia" w:ascii="仿宋" w:hAnsi="仿宋" w:eastAsia="仿宋" w:cs="仿宋"/>
                <w:color w:val="auto"/>
                <w:sz w:val="24"/>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99" w:hRule="atLeast"/>
          <w:jc w:val="center"/>
        </w:trPr>
        <w:tc>
          <w:tcPr>
            <w:tcW w:w="1572" w:type="dxa"/>
            <w:noWrap w:val="0"/>
            <w:vAlign w:val="center"/>
          </w:tcPr>
          <w:p>
            <w:pPr>
              <w:spacing w:line="360" w:lineRule="auto"/>
              <w:jc w:val="center"/>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2</w:t>
            </w:r>
          </w:p>
        </w:tc>
        <w:tc>
          <w:tcPr>
            <w:tcW w:w="5529" w:type="dxa"/>
            <w:noWrap w:val="0"/>
            <w:vAlign w:val="center"/>
          </w:tcPr>
          <w:p>
            <w:pPr>
              <w:spacing w:line="360" w:lineRule="auto"/>
              <w:jc w:val="center"/>
              <w:rPr>
                <w:rFonts w:hint="eastAsia" w:ascii="仿宋" w:hAnsi="仿宋" w:eastAsia="仿宋" w:cs="仿宋"/>
                <w:color w:val="auto"/>
                <w:sz w:val="24"/>
                <w:szCs w:val="22"/>
                <w:highlight w:val="none"/>
              </w:rPr>
            </w:pPr>
          </w:p>
        </w:tc>
        <w:tc>
          <w:tcPr>
            <w:tcW w:w="7211" w:type="dxa"/>
            <w:noWrap w:val="0"/>
            <w:vAlign w:val="center"/>
          </w:tcPr>
          <w:p>
            <w:pPr>
              <w:spacing w:line="360" w:lineRule="auto"/>
              <w:jc w:val="center"/>
              <w:rPr>
                <w:rFonts w:hint="eastAsia" w:ascii="仿宋" w:hAnsi="仿宋" w:eastAsia="仿宋" w:cs="仿宋"/>
                <w:color w:val="auto"/>
                <w:sz w:val="24"/>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99" w:hRule="atLeast"/>
          <w:jc w:val="center"/>
        </w:trPr>
        <w:tc>
          <w:tcPr>
            <w:tcW w:w="1572" w:type="dxa"/>
            <w:noWrap w:val="0"/>
            <w:vAlign w:val="center"/>
          </w:tcPr>
          <w:p>
            <w:pPr>
              <w:spacing w:line="360" w:lineRule="auto"/>
              <w:jc w:val="center"/>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3</w:t>
            </w:r>
          </w:p>
        </w:tc>
        <w:tc>
          <w:tcPr>
            <w:tcW w:w="5529" w:type="dxa"/>
            <w:noWrap w:val="0"/>
            <w:vAlign w:val="center"/>
          </w:tcPr>
          <w:p>
            <w:pPr>
              <w:spacing w:line="360" w:lineRule="auto"/>
              <w:jc w:val="center"/>
              <w:rPr>
                <w:rFonts w:hint="eastAsia" w:ascii="仿宋" w:hAnsi="仿宋" w:eastAsia="仿宋" w:cs="仿宋"/>
                <w:color w:val="auto"/>
                <w:sz w:val="24"/>
                <w:szCs w:val="22"/>
                <w:highlight w:val="none"/>
              </w:rPr>
            </w:pPr>
          </w:p>
        </w:tc>
        <w:tc>
          <w:tcPr>
            <w:tcW w:w="7211" w:type="dxa"/>
            <w:noWrap w:val="0"/>
            <w:vAlign w:val="center"/>
          </w:tcPr>
          <w:p>
            <w:pPr>
              <w:spacing w:line="360" w:lineRule="auto"/>
              <w:jc w:val="center"/>
              <w:rPr>
                <w:rFonts w:hint="eastAsia" w:ascii="仿宋" w:hAnsi="仿宋" w:eastAsia="仿宋" w:cs="仿宋"/>
                <w:color w:val="auto"/>
                <w:sz w:val="24"/>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99" w:hRule="atLeast"/>
          <w:jc w:val="center"/>
        </w:trPr>
        <w:tc>
          <w:tcPr>
            <w:tcW w:w="1572" w:type="dxa"/>
            <w:noWrap w:val="0"/>
            <w:vAlign w:val="center"/>
          </w:tcPr>
          <w:p>
            <w:pPr>
              <w:spacing w:line="360" w:lineRule="auto"/>
              <w:jc w:val="center"/>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4</w:t>
            </w:r>
          </w:p>
        </w:tc>
        <w:tc>
          <w:tcPr>
            <w:tcW w:w="5529" w:type="dxa"/>
            <w:noWrap w:val="0"/>
            <w:vAlign w:val="center"/>
          </w:tcPr>
          <w:p>
            <w:pPr>
              <w:spacing w:line="360" w:lineRule="auto"/>
              <w:jc w:val="center"/>
              <w:rPr>
                <w:rFonts w:hint="eastAsia" w:ascii="仿宋" w:hAnsi="仿宋" w:eastAsia="仿宋" w:cs="仿宋"/>
                <w:color w:val="auto"/>
                <w:sz w:val="24"/>
                <w:szCs w:val="22"/>
                <w:highlight w:val="none"/>
              </w:rPr>
            </w:pPr>
          </w:p>
        </w:tc>
        <w:tc>
          <w:tcPr>
            <w:tcW w:w="7211" w:type="dxa"/>
            <w:noWrap w:val="0"/>
            <w:vAlign w:val="center"/>
          </w:tcPr>
          <w:p>
            <w:pPr>
              <w:spacing w:line="360" w:lineRule="auto"/>
              <w:jc w:val="center"/>
              <w:rPr>
                <w:rFonts w:hint="eastAsia" w:ascii="仿宋" w:hAnsi="仿宋" w:eastAsia="仿宋" w:cs="仿宋"/>
                <w:color w:val="auto"/>
                <w:sz w:val="24"/>
                <w:szCs w:val="22"/>
                <w:highlight w:val="none"/>
              </w:rPr>
            </w:pPr>
          </w:p>
        </w:tc>
      </w:tr>
    </w:tbl>
    <w:p>
      <w:pPr>
        <w:spacing w:line="360" w:lineRule="auto"/>
        <w:ind w:left="360"/>
        <w:rPr>
          <w:rFonts w:hint="eastAsia" w:ascii="仿宋" w:hAnsi="仿宋" w:eastAsia="仿宋" w:cs="仿宋"/>
          <w:color w:val="auto"/>
          <w:szCs w:val="21"/>
          <w:highlight w:val="none"/>
        </w:rPr>
      </w:pPr>
    </w:p>
    <w:p>
      <w:pPr>
        <w:spacing w:line="280" w:lineRule="exact"/>
        <w:ind w:right="420"/>
        <w:rPr>
          <w:rFonts w:hint="eastAsia" w:ascii="仿宋" w:hAnsi="仿宋" w:eastAsia="仿宋" w:cs="仿宋"/>
          <w:color w:val="auto"/>
          <w:szCs w:val="22"/>
          <w:highlight w:val="none"/>
        </w:rPr>
      </w:pPr>
      <w:r>
        <w:rPr>
          <w:rFonts w:hint="eastAsia" w:ascii="仿宋" w:hAnsi="仿宋" w:eastAsia="仿宋" w:cs="仿宋"/>
          <w:b/>
          <w:color w:val="auto"/>
          <w:szCs w:val="22"/>
          <w:highlight w:val="none"/>
        </w:rPr>
        <w:t>评审委员会全体成员签字：</w:t>
      </w:r>
      <w:r>
        <w:rPr>
          <w:rFonts w:hint="eastAsia" w:ascii="仿宋" w:hAnsi="仿宋" w:eastAsia="仿宋" w:cs="仿宋"/>
          <w:color w:val="auto"/>
          <w:szCs w:val="22"/>
          <w:highlight w:val="none"/>
        </w:rPr>
        <w:t xml:space="preserve"> </w:t>
      </w:r>
    </w:p>
    <w:p>
      <w:pPr>
        <w:spacing w:line="280" w:lineRule="exact"/>
        <w:ind w:right="420"/>
        <w:jc w:val="right"/>
        <w:rPr>
          <w:rFonts w:hint="eastAsia" w:ascii="仿宋" w:hAnsi="仿宋" w:eastAsia="仿宋" w:cs="仿宋"/>
          <w:bCs/>
          <w:color w:val="auto"/>
          <w:szCs w:val="21"/>
          <w:highlight w:val="none"/>
        </w:rPr>
      </w:pPr>
      <w:r>
        <w:rPr>
          <w:rFonts w:hint="eastAsia" w:ascii="仿宋" w:hAnsi="仿宋" w:eastAsia="仿宋" w:cs="仿宋"/>
          <w:color w:val="auto"/>
          <w:szCs w:val="22"/>
          <w:highlight w:val="none"/>
        </w:rPr>
        <w:t xml:space="preserve"> </w:t>
      </w:r>
    </w:p>
    <w:p>
      <w:pPr>
        <w:widowControl/>
        <w:jc w:val="center"/>
        <w:outlineLvl w:val="3"/>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r>
        <w:rPr>
          <w:rFonts w:hint="eastAsia" w:ascii="仿宋" w:hAnsi="仿宋" w:eastAsia="仿宋" w:cs="仿宋"/>
          <w:b/>
          <w:color w:val="auto"/>
          <w:sz w:val="36"/>
          <w:szCs w:val="36"/>
          <w:highlight w:val="none"/>
        </w:rPr>
        <w:t>(十)</w:t>
      </w:r>
      <w:r>
        <w:rPr>
          <w:rFonts w:hint="eastAsia" w:ascii="仿宋" w:hAnsi="仿宋" w:eastAsia="仿宋" w:cs="仿宋"/>
          <w:color w:val="auto"/>
          <w:sz w:val="24"/>
          <w:szCs w:val="22"/>
          <w:highlight w:val="none"/>
        </w:rPr>
        <w:t xml:space="preserve"> </w:t>
      </w:r>
      <w:r>
        <w:rPr>
          <w:rFonts w:hint="eastAsia" w:ascii="仿宋" w:hAnsi="仿宋" w:eastAsia="仿宋" w:cs="仿宋"/>
          <w:b/>
          <w:color w:val="auto"/>
          <w:sz w:val="36"/>
          <w:szCs w:val="36"/>
          <w:highlight w:val="none"/>
        </w:rPr>
        <w:t>进入详细评审的应选人名单</w:t>
      </w:r>
    </w:p>
    <w:p>
      <w:pPr>
        <w:spacing w:line="360" w:lineRule="auto"/>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项目名称：</w:t>
      </w:r>
      <w:r>
        <w:rPr>
          <w:rFonts w:hint="eastAsia" w:ascii="仿宋" w:hAnsi="仿宋" w:eastAsia="仿宋" w:cs="仿宋"/>
          <w:color w:val="auto"/>
          <w:sz w:val="24"/>
          <w:szCs w:val="22"/>
          <w:highlight w:val="none"/>
          <w:lang w:eastAsia="zh-CN"/>
        </w:rPr>
        <w:t>星中心项目食堂招商</w:t>
      </w:r>
      <w:r>
        <w:rPr>
          <w:rFonts w:hint="eastAsia" w:ascii="仿宋" w:hAnsi="仿宋" w:eastAsia="仿宋" w:cs="仿宋"/>
          <w:color w:val="auto"/>
          <w:sz w:val="24"/>
          <w:szCs w:val="22"/>
          <w:highlight w:val="none"/>
        </w:rPr>
        <w:t xml:space="preserve">                                                                      </w:t>
      </w:r>
    </w:p>
    <w:tbl>
      <w:tblPr>
        <w:tblStyle w:val="1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08"/>
        <w:gridCol w:w="8368"/>
        <w:gridCol w:w="414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5" w:hRule="atLeast"/>
          <w:jc w:val="center"/>
        </w:trPr>
        <w:tc>
          <w:tcPr>
            <w:tcW w:w="1108" w:type="dxa"/>
            <w:noWrap w:val="0"/>
            <w:vAlign w:val="center"/>
          </w:tcPr>
          <w:p>
            <w:pPr>
              <w:spacing w:line="360" w:lineRule="auto"/>
              <w:jc w:val="center"/>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序号</w:t>
            </w:r>
          </w:p>
        </w:tc>
        <w:tc>
          <w:tcPr>
            <w:tcW w:w="8368" w:type="dxa"/>
            <w:noWrap w:val="0"/>
            <w:vAlign w:val="center"/>
          </w:tcPr>
          <w:p>
            <w:pPr>
              <w:spacing w:line="360" w:lineRule="auto"/>
              <w:jc w:val="center"/>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应选人</w:t>
            </w:r>
          </w:p>
        </w:tc>
        <w:tc>
          <w:tcPr>
            <w:tcW w:w="4145" w:type="dxa"/>
            <w:noWrap w:val="0"/>
            <w:vAlign w:val="center"/>
          </w:tcPr>
          <w:p>
            <w:pPr>
              <w:spacing w:line="360" w:lineRule="auto"/>
              <w:jc w:val="center"/>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9" w:hRule="atLeast"/>
          <w:jc w:val="center"/>
        </w:trPr>
        <w:tc>
          <w:tcPr>
            <w:tcW w:w="1108" w:type="dxa"/>
            <w:noWrap w:val="0"/>
            <w:vAlign w:val="center"/>
          </w:tcPr>
          <w:p>
            <w:pPr>
              <w:spacing w:line="360" w:lineRule="auto"/>
              <w:jc w:val="center"/>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1</w:t>
            </w:r>
          </w:p>
        </w:tc>
        <w:tc>
          <w:tcPr>
            <w:tcW w:w="8368" w:type="dxa"/>
            <w:noWrap w:val="0"/>
            <w:vAlign w:val="center"/>
          </w:tcPr>
          <w:p>
            <w:pPr>
              <w:spacing w:line="360" w:lineRule="auto"/>
              <w:jc w:val="center"/>
              <w:rPr>
                <w:rFonts w:hint="eastAsia" w:ascii="仿宋" w:hAnsi="仿宋" w:eastAsia="仿宋" w:cs="仿宋"/>
                <w:color w:val="auto"/>
                <w:sz w:val="24"/>
                <w:szCs w:val="22"/>
                <w:highlight w:val="none"/>
              </w:rPr>
            </w:pPr>
          </w:p>
        </w:tc>
        <w:tc>
          <w:tcPr>
            <w:tcW w:w="4145" w:type="dxa"/>
            <w:noWrap w:val="0"/>
            <w:vAlign w:val="top"/>
          </w:tcPr>
          <w:p>
            <w:pPr>
              <w:spacing w:line="360" w:lineRule="auto"/>
              <w:jc w:val="center"/>
              <w:rPr>
                <w:rFonts w:hint="eastAsia" w:ascii="仿宋" w:hAnsi="仿宋" w:eastAsia="仿宋" w:cs="仿宋"/>
                <w:color w:val="auto"/>
                <w:sz w:val="24"/>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9" w:hRule="atLeast"/>
          <w:jc w:val="center"/>
        </w:trPr>
        <w:tc>
          <w:tcPr>
            <w:tcW w:w="1108" w:type="dxa"/>
            <w:noWrap w:val="0"/>
            <w:vAlign w:val="center"/>
          </w:tcPr>
          <w:p>
            <w:pPr>
              <w:spacing w:line="360" w:lineRule="auto"/>
              <w:jc w:val="center"/>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2</w:t>
            </w:r>
          </w:p>
        </w:tc>
        <w:tc>
          <w:tcPr>
            <w:tcW w:w="8368" w:type="dxa"/>
            <w:noWrap w:val="0"/>
            <w:vAlign w:val="center"/>
          </w:tcPr>
          <w:p>
            <w:pPr>
              <w:spacing w:line="360" w:lineRule="auto"/>
              <w:jc w:val="center"/>
              <w:rPr>
                <w:rFonts w:hint="eastAsia" w:ascii="仿宋" w:hAnsi="仿宋" w:eastAsia="仿宋" w:cs="仿宋"/>
                <w:color w:val="auto"/>
                <w:sz w:val="24"/>
                <w:szCs w:val="22"/>
                <w:highlight w:val="none"/>
              </w:rPr>
            </w:pPr>
          </w:p>
        </w:tc>
        <w:tc>
          <w:tcPr>
            <w:tcW w:w="4145" w:type="dxa"/>
            <w:noWrap w:val="0"/>
            <w:vAlign w:val="top"/>
          </w:tcPr>
          <w:p>
            <w:pPr>
              <w:spacing w:line="360" w:lineRule="auto"/>
              <w:jc w:val="center"/>
              <w:rPr>
                <w:rFonts w:hint="eastAsia" w:ascii="仿宋" w:hAnsi="仿宋" w:eastAsia="仿宋" w:cs="仿宋"/>
                <w:color w:val="auto"/>
                <w:sz w:val="24"/>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9" w:hRule="atLeast"/>
          <w:jc w:val="center"/>
        </w:trPr>
        <w:tc>
          <w:tcPr>
            <w:tcW w:w="1108" w:type="dxa"/>
            <w:noWrap w:val="0"/>
            <w:vAlign w:val="center"/>
          </w:tcPr>
          <w:p>
            <w:pPr>
              <w:spacing w:line="360" w:lineRule="auto"/>
              <w:jc w:val="center"/>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3</w:t>
            </w:r>
          </w:p>
        </w:tc>
        <w:tc>
          <w:tcPr>
            <w:tcW w:w="8368" w:type="dxa"/>
            <w:noWrap w:val="0"/>
            <w:vAlign w:val="center"/>
          </w:tcPr>
          <w:p>
            <w:pPr>
              <w:spacing w:line="360" w:lineRule="auto"/>
              <w:jc w:val="center"/>
              <w:rPr>
                <w:rFonts w:hint="eastAsia" w:ascii="仿宋" w:hAnsi="仿宋" w:eastAsia="仿宋" w:cs="仿宋"/>
                <w:color w:val="auto"/>
                <w:sz w:val="24"/>
                <w:szCs w:val="22"/>
                <w:highlight w:val="none"/>
              </w:rPr>
            </w:pPr>
          </w:p>
        </w:tc>
        <w:tc>
          <w:tcPr>
            <w:tcW w:w="4145" w:type="dxa"/>
            <w:noWrap w:val="0"/>
            <w:vAlign w:val="top"/>
          </w:tcPr>
          <w:p>
            <w:pPr>
              <w:spacing w:line="360" w:lineRule="auto"/>
              <w:jc w:val="center"/>
              <w:rPr>
                <w:rFonts w:hint="eastAsia" w:ascii="仿宋" w:hAnsi="仿宋" w:eastAsia="仿宋" w:cs="仿宋"/>
                <w:color w:val="auto"/>
                <w:sz w:val="24"/>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9" w:hRule="atLeast"/>
          <w:jc w:val="center"/>
        </w:trPr>
        <w:tc>
          <w:tcPr>
            <w:tcW w:w="1108" w:type="dxa"/>
            <w:noWrap w:val="0"/>
            <w:vAlign w:val="center"/>
          </w:tcPr>
          <w:p>
            <w:pPr>
              <w:spacing w:line="360" w:lineRule="auto"/>
              <w:jc w:val="center"/>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4</w:t>
            </w:r>
          </w:p>
        </w:tc>
        <w:tc>
          <w:tcPr>
            <w:tcW w:w="8368" w:type="dxa"/>
            <w:noWrap w:val="0"/>
            <w:vAlign w:val="center"/>
          </w:tcPr>
          <w:p>
            <w:pPr>
              <w:spacing w:line="360" w:lineRule="auto"/>
              <w:jc w:val="center"/>
              <w:rPr>
                <w:rFonts w:hint="eastAsia" w:ascii="仿宋" w:hAnsi="仿宋" w:eastAsia="仿宋" w:cs="仿宋"/>
                <w:color w:val="auto"/>
                <w:sz w:val="24"/>
                <w:szCs w:val="22"/>
                <w:highlight w:val="none"/>
              </w:rPr>
            </w:pPr>
          </w:p>
        </w:tc>
        <w:tc>
          <w:tcPr>
            <w:tcW w:w="4145" w:type="dxa"/>
            <w:noWrap w:val="0"/>
            <w:vAlign w:val="top"/>
          </w:tcPr>
          <w:p>
            <w:pPr>
              <w:spacing w:line="360" w:lineRule="auto"/>
              <w:jc w:val="center"/>
              <w:rPr>
                <w:rFonts w:hint="eastAsia" w:ascii="仿宋" w:hAnsi="仿宋" w:eastAsia="仿宋" w:cs="仿宋"/>
                <w:color w:val="auto"/>
                <w:sz w:val="24"/>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9" w:hRule="atLeast"/>
          <w:jc w:val="center"/>
        </w:trPr>
        <w:tc>
          <w:tcPr>
            <w:tcW w:w="1108" w:type="dxa"/>
            <w:noWrap w:val="0"/>
            <w:vAlign w:val="center"/>
          </w:tcPr>
          <w:p>
            <w:pPr>
              <w:spacing w:line="360" w:lineRule="auto"/>
              <w:jc w:val="center"/>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5</w:t>
            </w:r>
          </w:p>
        </w:tc>
        <w:tc>
          <w:tcPr>
            <w:tcW w:w="8368" w:type="dxa"/>
            <w:noWrap w:val="0"/>
            <w:vAlign w:val="center"/>
          </w:tcPr>
          <w:p>
            <w:pPr>
              <w:spacing w:line="360" w:lineRule="auto"/>
              <w:jc w:val="center"/>
              <w:rPr>
                <w:rFonts w:hint="eastAsia" w:ascii="仿宋" w:hAnsi="仿宋" w:eastAsia="仿宋" w:cs="仿宋"/>
                <w:color w:val="auto"/>
                <w:sz w:val="24"/>
                <w:szCs w:val="22"/>
                <w:highlight w:val="none"/>
              </w:rPr>
            </w:pPr>
          </w:p>
        </w:tc>
        <w:tc>
          <w:tcPr>
            <w:tcW w:w="4145" w:type="dxa"/>
            <w:noWrap w:val="0"/>
            <w:vAlign w:val="top"/>
          </w:tcPr>
          <w:p>
            <w:pPr>
              <w:spacing w:line="360" w:lineRule="auto"/>
              <w:jc w:val="center"/>
              <w:rPr>
                <w:rFonts w:hint="eastAsia" w:ascii="仿宋" w:hAnsi="仿宋" w:eastAsia="仿宋" w:cs="仿宋"/>
                <w:color w:val="auto"/>
                <w:sz w:val="24"/>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9" w:hRule="atLeast"/>
          <w:jc w:val="center"/>
        </w:trPr>
        <w:tc>
          <w:tcPr>
            <w:tcW w:w="1108" w:type="dxa"/>
            <w:noWrap w:val="0"/>
            <w:vAlign w:val="center"/>
          </w:tcPr>
          <w:p>
            <w:pPr>
              <w:spacing w:line="360" w:lineRule="auto"/>
              <w:jc w:val="center"/>
              <w:rPr>
                <w:rFonts w:hint="eastAsia" w:ascii="仿宋" w:hAnsi="仿宋" w:eastAsia="仿宋" w:cs="仿宋"/>
                <w:color w:val="auto"/>
                <w:sz w:val="24"/>
                <w:szCs w:val="22"/>
                <w:highlight w:val="none"/>
                <w:lang w:eastAsia="zh-CN"/>
              </w:rPr>
            </w:pPr>
            <w:r>
              <w:rPr>
                <w:rFonts w:hint="eastAsia" w:ascii="仿宋" w:hAnsi="仿宋" w:eastAsia="仿宋" w:cs="仿宋"/>
                <w:color w:val="auto"/>
                <w:sz w:val="24"/>
                <w:szCs w:val="22"/>
                <w:highlight w:val="none"/>
                <w:lang w:val="en-US" w:eastAsia="zh-CN"/>
              </w:rPr>
              <w:t>6</w:t>
            </w:r>
          </w:p>
        </w:tc>
        <w:tc>
          <w:tcPr>
            <w:tcW w:w="8368" w:type="dxa"/>
            <w:noWrap w:val="0"/>
            <w:vAlign w:val="center"/>
          </w:tcPr>
          <w:p>
            <w:pPr>
              <w:spacing w:line="360" w:lineRule="auto"/>
              <w:jc w:val="center"/>
              <w:rPr>
                <w:rFonts w:hint="eastAsia" w:ascii="仿宋" w:hAnsi="仿宋" w:eastAsia="仿宋" w:cs="仿宋"/>
                <w:color w:val="auto"/>
                <w:sz w:val="24"/>
                <w:szCs w:val="22"/>
                <w:highlight w:val="none"/>
              </w:rPr>
            </w:pPr>
          </w:p>
        </w:tc>
        <w:tc>
          <w:tcPr>
            <w:tcW w:w="4145" w:type="dxa"/>
            <w:noWrap w:val="0"/>
            <w:vAlign w:val="top"/>
          </w:tcPr>
          <w:p>
            <w:pPr>
              <w:spacing w:line="360" w:lineRule="auto"/>
              <w:jc w:val="center"/>
              <w:rPr>
                <w:rFonts w:hint="eastAsia" w:ascii="仿宋" w:hAnsi="仿宋" w:eastAsia="仿宋" w:cs="仿宋"/>
                <w:color w:val="auto"/>
                <w:sz w:val="24"/>
                <w:szCs w:val="22"/>
                <w:highlight w:val="none"/>
              </w:rPr>
            </w:pPr>
          </w:p>
        </w:tc>
      </w:tr>
    </w:tbl>
    <w:p>
      <w:pPr>
        <w:spacing w:line="360" w:lineRule="auto"/>
        <w:ind w:left="360"/>
        <w:rPr>
          <w:rFonts w:hint="eastAsia" w:ascii="仿宋" w:hAnsi="仿宋" w:eastAsia="仿宋" w:cs="仿宋"/>
          <w:color w:val="auto"/>
          <w:szCs w:val="21"/>
          <w:highlight w:val="none"/>
        </w:rPr>
      </w:pPr>
    </w:p>
    <w:p>
      <w:pPr>
        <w:spacing w:line="280" w:lineRule="exact"/>
        <w:ind w:right="420"/>
        <w:rPr>
          <w:rFonts w:hint="eastAsia" w:ascii="仿宋" w:hAnsi="仿宋" w:eastAsia="仿宋" w:cs="仿宋"/>
          <w:color w:val="auto"/>
          <w:szCs w:val="22"/>
          <w:highlight w:val="none"/>
        </w:rPr>
      </w:pPr>
      <w:r>
        <w:rPr>
          <w:rFonts w:hint="eastAsia" w:ascii="仿宋" w:hAnsi="仿宋" w:eastAsia="仿宋" w:cs="仿宋"/>
          <w:b/>
          <w:color w:val="auto"/>
          <w:szCs w:val="22"/>
          <w:highlight w:val="none"/>
        </w:rPr>
        <w:t>评审委员会全体成员签字：</w:t>
      </w:r>
      <w:r>
        <w:rPr>
          <w:rFonts w:hint="eastAsia" w:ascii="仿宋" w:hAnsi="仿宋" w:eastAsia="仿宋" w:cs="仿宋"/>
          <w:color w:val="auto"/>
          <w:szCs w:val="22"/>
          <w:highlight w:val="none"/>
        </w:rPr>
        <w:t xml:space="preserve"> </w:t>
      </w:r>
    </w:p>
    <w:p>
      <w:pPr>
        <w:numPr>
          <w:ilvl w:val="0"/>
          <w:numId w:val="0"/>
        </w:numPr>
        <w:spacing w:line="240" w:lineRule="auto"/>
        <w:ind w:firstLine="0" w:firstLineChars="0"/>
        <w:jc w:val="center"/>
        <w:rPr>
          <w:rFonts w:hint="eastAsia" w:ascii="仿宋_GB2312" w:hAnsi="仿宋_GB2312" w:eastAsia="仿宋_GB2312" w:cs="仿宋_GB2312"/>
          <w:color w:val="auto"/>
          <w:kern w:val="2"/>
          <w:sz w:val="32"/>
          <w:szCs w:val="32"/>
          <w:highlight w:val="none"/>
          <w:lang w:val="en-US" w:eastAsia="zh-CN" w:bidi="ar-SA"/>
        </w:rPr>
        <w:sectPr>
          <w:pgSz w:w="16840" w:h="11907" w:orient="landscape"/>
          <w:pgMar w:top="1417" w:right="1304" w:bottom="1134" w:left="1304" w:header="851" w:footer="992" w:gutter="0"/>
          <w:cols w:space="720" w:num="1"/>
          <w:rtlGutter w:val="0"/>
          <w:docGrid w:linePitch="312" w:charSpace="0"/>
        </w:sectPr>
      </w:pPr>
    </w:p>
    <w:p>
      <w:pPr>
        <w:numPr>
          <w:ilvl w:val="0"/>
          <w:numId w:val="0"/>
        </w:numPr>
        <w:spacing w:line="240" w:lineRule="auto"/>
        <w:ind w:firstLine="0" w:firstLineChars="0"/>
        <w:jc w:val="center"/>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kern w:val="2"/>
          <w:sz w:val="32"/>
          <w:szCs w:val="32"/>
          <w:highlight w:val="none"/>
          <w:lang w:val="en-US" w:eastAsia="zh-CN" w:bidi="ar-SA"/>
        </w:rPr>
        <w:t>（十一）</w:t>
      </w:r>
      <w:r>
        <w:rPr>
          <w:rFonts w:hint="eastAsia" w:ascii="仿宋_GB2312" w:hAnsi="仿宋_GB2312" w:eastAsia="仿宋_GB2312" w:cs="仿宋_GB2312"/>
          <w:color w:val="auto"/>
          <w:sz w:val="32"/>
          <w:szCs w:val="32"/>
          <w:highlight w:val="none"/>
          <w:lang w:val="en-US" w:eastAsia="zh-CN"/>
        </w:rPr>
        <w:t>评审计分表</w:t>
      </w:r>
    </w:p>
    <w:p>
      <w:pPr>
        <w:numPr>
          <w:ilvl w:val="0"/>
          <w:numId w:val="0"/>
        </w:numPr>
        <w:spacing w:line="240" w:lineRule="auto"/>
        <w:ind w:firstLine="0" w:firstLineChars="0"/>
        <w:jc w:val="center"/>
        <w:rPr>
          <w:rFonts w:hint="eastAsia" w:ascii="仿宋_GB2312" w:hAnsi="仿宋_GB2312" w:eastAsia="仿宋_GB2312" w:cs="仿宋_GB2312"/>
          <w:color w:val="auto"/>
          <w:sz w:val="32"/>
          <w:szCs w:val="32"/>
          <w:highlight w:val="none"/>
          <w:lang w:val="en-US" w:eastAsia="zh-CN"/>
        </w:rPr>
      </w:pPr>
    </w:p>
    <w:p>
      <w:pPr>
        <w:numPr>
          <w:ilvl w:val="-1"/>
          <w:numId w:val="0"/>
        </w:numPr>
        <w:spacing w:line="240" w:lineRule="auto"/>
        <w:ind w:firstLine="0" w:firstLineChars="0"/>
        <w:jc w:val="center"/>
        <w:rPr>
          <w:rFonts w:hint="eastAsia" w:ascii="宋体" w:hAnsi="宋体" w:eastAsia="宋体"/>
          <w:b/>
          <w:color w:val="auto"/>
          <w:sz w:val="36"/>
          <w:szCs w:val="36"/>
          <w:highlight w:val="none"/>
          <w:lang w:eastAsia="zh-CN"/>
        </w:rPr>
      </w:pPr>
      <w:r>
        <w:rPr>
          <w:rFonts w:hint="eastAsia" w:ascii="宋体" w:hAnsi="宋体" w:cs="Times New Roman"/>
          <w:b/>
          <w:color w:val="auto"/>
          <w:sz w:val="36"/>
          <w:szCs w:val="36"/>
          <w:highlight w:val="none"/>
          <w:lang w:val="en-US" w:eastAsia="zh-CN"/>
        </w:rPr>
        <w:t>现场考察</w:t>
      </w:r>
      <w:r>
        <w:rPr>
          <w:rFonts w:hint="eastAsia" w:ascii="宋体" w:hAnsi="宋体"/>
          <w:b/>
          <w:color w:val="auto"/>
          <w:sz w:val="36"/>
          <w:szCs w:val="36"/>
          <w:highlight w:val="none"/>
        </w:rPr>
        <w:t>评分表</w:t>
      </w:r>
      <w:r>
        <w:rPr>
          <w:rFonts w:hint="eastAsia" w:ascii="宋体" w:hAnsi="宋体"/>
          <w:b/>
          <w:color w:val="auto"/>
          <w:sz w:val="36"/>
          <w:szCs w:val="36"/>
          <w:highlight w:val="none"/>
          <w:lang w:eastAsia="zh-CN"/>
        </w:rPr>
        <w:t>（</w:t>
      </w:r>
      <w:r>
        <w:rPr>
          <w:rFonts w:hint="eastAsia" w:ascii="宋体" w:hAnsi="宋体"/>
          <w:b/>
          <w:color w:val="auto"/>
          <w:sz w:val="36"/>
          <w:szCs w:val="36"/>
          <w:highlight w:val="none"/>
          <w:lang w:val="en-US" w:eastAsia="zh-CN"/>
        </w:rPr>
        <w:t>10分</w:t>
      </w:r>
      <w:r>
        <w:rPr>
          <w:rFonts w:hint="eastAsia" w:ascii="宋体" w:hAnsi="宋体"/>
          <w:b/>
          <w:color w:val="auto"/>
          <w:sz w:val="36"/>
          <w:szCs w:val="36"/>
          <w:highlight w:val="none"/>
          <w:lang w:eastAsia="zh-CN"/>
        </w:rPr>
        <w:t>）</w:t>
      </w:r>
    </w:p>
    <w:p>
      <w:pPr>
        <w:spacing w:line="280" w:lineRule="exact"/>
        <w:ind w:right="420"/>
        <w:rPr>
          <w:rFonts w:hint="eastAsia" w:ascii="宋体" w:hAnsi="宋体"/>
          <w:b/>
          <w:color w:val="auto"/>
          <w:szCs w:val="22"/>
          <w:highlight w:val="none"/>
        </w:rPr>
      </w:pPr>
      <w:r>
        <w:rPr>
          <w:rFonts w:hint="eastAsia" w:ascii="宋体" w:hAnsi="宋体"/>
          <w:b/>
          <w:color w:val="auto"/>
          <w:szCs w:val="22"/>
          <w:highlight w:val="none"/>
        </w:rPr>
        <w:t xml:space="preserve"> </w:t>
      </w:r>
    </w:p>
    <w:tbl>
      <w:tblPr>
        <w:tblStyle w:val="19"/>
        <w:tblW w:w="503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3"/>
        <w:gridCol w:w="4612"/>
        <w:gridCol w:w="703"/>
        <w:gridCol w:w="703"/>
        <w:gridCol w:w="703"/>
        <w:gridCol w:w="703"/>
        <w:gridCol w:w="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pct"/>
            <w:vMerge w:val="restart"/>
            <w:tcBorders>
              <w:top w:val="single" w:color="000000" w:sz="2" w:space="0"/>
              <w:left w:val="single" w:color="000000" w:sz="2" w:space="0"/>
              <w:right w:val="single" w:color="000000" w:sz="2" w:space="0"/>
            </w:tcBorders>
            <w:noWrap w:val="0"/>
            <w:tcMar>
              <w:top w:w="100" w:type="dxa"/>
              <w:left w:w="108" w:type="dxa"/>
              <w:bottom w:w="100" w:type="dxa"/>
              <w:right w:w="108" w:type="dxa"/>
            </w:tcMar>
            <w:vAlign w:val="center"/>
          </w:tcPr>
          <w:p>
            <w:pPr>
              <w:adjustRightInd w:val="0"/>
              <w:snapToGrid w:val="0"/>
              <w:jc w:val="center"/>
              <w:rPr>
                <w:rFonts w:hint="eastAsia" w:ascii="宋体" w:hAnsi="宋体" w:eastAsia="宋体" w:cs="宋体"/>
                <w:color w:val="auto"/>
                <w:kern w:val="2"/>
                <w:sz w:val="21"/>
                <w:szCs w:val="21"/>
                <w:highlight w:val="none"/>
                <w:lang w:bidi="ar-SA"/>
              </w:rPr>
            </w:pPr>
            <w:r>
              <w:rPr>
                <w:rFonts w:hint="eastAsia" w:ascii="宋体" w:hAnsi="宋体" w:eastAsia="宋体" w:cs="宋体"/>
                <w:color w:val="auto"/>
                <w:kern w:val="2"/>
                <w:sz w:val="21"/>
                <w:szCs w:val="21"/>
                <w:highlight w:val="none"/>
                <w:lang w:bidi="ar-SA"/>
              </w:rPr>
              <w:t>评审因素</w:t>
            </w:r>
          </w:p>
          <w:p>
            <w:pPr>
              <w:adjustRightInd w:val="0"/>
              <w:snapToGrid w:val="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分值</w:t>
            </w:r>
          </w:p>
        </w:tc>
        <w:tc>
          <w:tcPr>
            <w:tcW w:w="2394" w:type="pct"/>
            <w:vMerge w:val="restart"/>
            <w:tcBorders>
              <w:top w:val="single" w:color="000000" w:sz="2" w:space="0"/>
              <w:left w:val="single" w:color="000000" w:sz="2" w:space="0"/>
              <w:right w:val="single" w:color="000000" w:sz="2" w:space="0"/>
            </w:tcBorders>
            <w:noWrap w:val="0"/>
            <w:tcMar>
              <w:top w:w="100" w:type="dxa"/>
              <w:left w:w="108" w:type="dxa"/>
              <w:bottom w:w="100" w:type="dxa"/>
              <w:right w:w="108" w:type="dxa"/>
            </w:tcMar>
            <w:vAlign w:val="center"/>
          </w:tcPr>
          <w:p>
            <w:pPr>
              <w:adjustRightInd w:val="0"/>
              <w:snapToGrid w:val="0"/>
              <w:jc w:val="center"/>
              <w:rPr>
                <w:rFonts w:hint="eastAsia" w:ascii="宋体" w:hAnsi="宋体" w:eastAsia="宋体" w:cs="宋体"/>
                <w:color w:val="auto"/>
                <w:kern w:val="2"/>
                <w:sz w:val="21"/>
                <w:szCs w:val="21"/>
                <w:highlight w:val="none"/>
                <w:lang w:bidi="ar-SA"/>
              </w:rPr>
            </w:pPr>
            <w:r>
              <w:rPr>
                <w:rFonts w:hint="eastAsia" w:ascii="宋体" w:hAnsi="宋体" w:eastAsia="宋体" w:cs="宋体"/>
                <w:color w:val="auto"/>
                <w:kern w:val="2"/>
                <w:sz w:val="21"/>
                <w:szCs w:val="21"/>
                <w:highlight w:val="none"/>
                <w:lang w:bidi="ar-SA"/>
              </w:rPr>
              <w:t>评审标准</w:t>
            </w:r>
          </w:p>
        </w:tc>
        <w:tc>
          <w:tcPr>
            <w:tcW w:w="1825" w:type="pct"/>
            <w:gridSpan w:val="5"/>
            <w:tcBorders>
              <w:top w:val="single" w:color="000000" w:sz="2" w:space="0"/>
              <w:left w:val="single" w:color="000000" w:sz="2" w:space="0"/>
              <w:bottom w:val="single" w:color="000000" w:sz="2" w:space="0"/>
              <w:right w:val="single" w:color="000000" w:sz="2" w:space="0"/>
            </w:tcBorders>
            <w:noWrap w:val="0"/>
            <w:tcMar>
              <w:top w:w="100" w:type="dxa"/>
              <w:left w:w="108" w:type="dxa"/>
              <w:bottom w:w="100" w:type="dxa"/>
              <w:right w:w="108" w:type="dxa"/>
            </w:tcMar>
            <w:vAlign w:val="center"/>
          </w:tcPr>
          <w:p>
            <w:pPr>
              <w:adjustRightInd w:val="0"/>
              <w:snapToGrid w:val="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各单位评审得分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780" w:type="pct"/>
            <w:vMerge w:val="continue"/>
            <w:tcBorders>
              <w:left w:val="single" w:color="000000" w:sz="2" w:space="0"/>
              <w:bottom w:val="single" w:color="000000" w:sz="2" w:space="0"/>
              <w:right w:val="single" w:color="000000" w:sz="2" w:space="0"/>
            </w:tcBorders>
            <w:noWrap w:val="0"/>
            <w:vAlign w:val="center"/>
          </w:tcPr>
          <w:p>
            <w:pPr>
              <w:spacing w:line="240" w:lineRule="auto"/>
              <w:ind w:firstLine="0" w:firstLineChars="0"/>
              <w:jc w:val="center"/>
              <w:rPr>
                <w:rFonts w:hint="eastAsia" w:ascii="宋体" w:hAnsi="宋体" w:eastAsia="宋体" w:cs="宋体"/>
                <w:color w:val="auto"/>
                <w:sz w:val="21"/>
                <w:szCs w:val="21"/>
                <w:highlight w:val="none"/>
                <w:lang w:eastAsia="zh-CN"/>
              </w:rPr>
            </w:pPr>
          </w:p>
        </w:tc>
        <w:tc>
          <w:tcPr>
            <w:tcW w:w="2394" w:type="pct"/>
            <w:vMerge w:val="continue"/>
            <w:tcBorders>
              <w:left w:val="single" w:color="000000" w:sz="2" w:space="0"/>
              <w:bottom w:val="single" w:color="000000" w:sz="2" w:space="0"/>
              <w:right w:val="single" w:color="000000" w:sz="2" w:space="0"/>
            </w:tcBorders>
            <w:noWrap w:val="0"/>
            <w:vAlign w:val="center"/>
          </w:tcPr>
          <w:p>
            <w:pPr>
              <w:spacing w:line="240" w:lineRule="auto"/>
              <w:ind w:firstLine="0" w:firstLineChars="0"/>
              <w:jc w:val="center"/>
              <w:rPr>
                <w:rFonts w:hint="eastAsia" w:ascii="宋体" w:hAnsi="宋体" w:eastAsia="宋体" w:cs="宋体"/>
                <w:color w:val="auto"/>
                <w:sz w:val="21"/>
                <w:szCs w:val="21"/>
                <w:highlight w:val="none"/>
              </w:rPr>
            </w:pPr>
          </w:p>
        </w:tc>
        <w:tc>
          <w:tcPr>
            <w:tcW w:w="365" w:type="pct"/>
            <w:tcBorders>
              <w:top w:val="single" w:color="auto" w:sz="4" w:space="0"/>
              <w:left w:val="single" w:color="000000" w:sz="2" w:space="0"/>
              <w:bottom w:val="single" w:color="000000" w:sz="2" w:space="0"/>
              <w:right w:val="single" w:color="000000" w:sz="2" w:space="0"/>
            </w:tcBorders>
            <w:noWrap w:val="0"/>
            <w:vAlign w:val="center"/>
          </w:tcPr>
          <w:p>
            <w:pPr>
              <w:spacing w:line="240" w:lineRule="auto"/>
              <w:ind w:firstLine="0" w:firstLineChars="0"/>
              <w:jc w:val="center"/>
              <w:rPr>
                <w:rFonts w:hint="eastAsia" w:ascii="宋体" w:hAnsi="宋体" w:eastAsia="宋体" w:cs="宋体"/>
                <w:color w:val="auto"/>
                <w:sz w:val="21"/>
                <w:szCs w:val="21"/>
                <w:highlight w:val="none"/>
              </w:rPr>
            </w:pPr>
          </w:p>
        </w:tc>
        <w:tc>
          <w:tcPr>
            <w:tcW w:w="365" w:type="pct"/>
            <w:tcBorders>
              <w:top w:val="single" w:color="auto" w:sz="4" w:space="0"/>
              <w:left w:val="single" w:color="000000" w:sz="2" w:space="0"/>
              <w:bottom w:val="single" w:color="000000" w:sz="2" w:space="0"/>
              <w:right w:val="single" w:color="000000" w:sz="2" w:space="0"/>
            </w:tcBorders>
            <w:noWrap w:val="0"/>
            <w:vAlign w:val="center"/>
          </w:tcPr>
          <w:p>
            <w:pPr>
              <w:spacing w:line="240" w:lineRule="auto"/>
              <w:ind w:firstLine="0" w:firstLineChars="0"/>
              <w:jc w:val="center"/>
              <w:rPr>
                <w:rFonts w:hint="eastAsia" w:ascii="宋体" w:hAnsi="宋体" w:eastAsia="宋体" w:cs="宋体"/>
                <w:color w:val="auto"/>
                <w:sz w:val="21"/>
                <w:szCs w:val="21"/>
                <w:highlight w:val="none"/>
              </w:rPr>
            </w:pPr>
          </w:p>
        </w:tc>
        <w:tc>
          <w:tcPr>
            <w:tcW w:w="365" w:type="pct"/>
            <w:tcBorders>
              <w:top w:val="single" w:color="auto" w:sz="4" w:space="0"/>
              <w:left w:val="single" w:color="000000" w:sz="2" w:space="0"/>
              <w:bottom w:val="single" w:color="000000" w:sz="2" w:space="0"/>
              <w:right w:val="single" w:color="000000" w:sz="2" w:space="0"/>
            </w:tcBorders>
            <w:noWrap w:val="0"/>
            <w:vAlign w:val="center"/>
          </w:tcPr>
          <w:p>
            <w:pPr>
              <w:spacing w:line="240" w:lineRule="auto"/>
              <w:ind w:firstLine="0" w:firstLineChars="0"/>
              <w:jc w:val="center"/>
              <w:rPr>
                <w:rFonts w:hint="eastAsia" w:ascii="宋体" w:hAnsi="宋体" w:eastAsia="宋体" w:cs="宋体"/>
                <w:color w:val="auto"/>
                <w:sz w:val="21"/>
                <w:szCs w:val="21"/>
                <w:highlight w:val="none"/>
              </w:rPr>
            </w:pPr>
          </w:p>
        </w:tc>
        <w:tc>
          <w:tcPr>
            <w:tcW w:w="365" w:type="pct"/>
            <w:tcBorders>
              <w:top w:val="single" w:color="auto" w:sz="4" w:space="0"/>
              <w:left w:val="single" w:color="000000" w:sz="2" w:space="0"/>
              <w:bottom w:val="single" w:color="000000" w:sz="2" w:space="0"/>
              <w:right w:val="single" w:color="000000" w:sz="2" w:space="0"/>
            </w:tcBorders>
            <w:noWrap w:val="0"/>
            <w:vAlign w:val="center"/>
          </w:tcPr>
          <w:p>
            <w:pPr>
              <w:spacing w:line="240" w:lineRule="auto"/>
              <w:ind w:firstLine="0" w:firstLineChars="0"/>
              <w:jc w:val="center"/>
              <w:rPr>
                <w:rFonts w:hint="eastAsia" w:ascii="宋体" w:hAnsi="宋体" w:eastAsia="宋体" w:cs="宋体"/>
                <w:color w:val="auto"/>
                <w:sz w:val="21"/>
                <w:szCs w:val="21"/>
                <w:highlight w:val="none"/>
              </w:rPr>
            </w:pPr>
          </w:p>
        </w:tc>
        <w:tc>
          <w:tcPr>
            <w:tcW w:w="365" w:type="pct"/>
            <w:tcBorders>
              <w:top w:val="single" w:color="auto" w:sz="4" w:space="0"/>
              <w:left w:val="single" w:color="000000" w:sz="2" w:space="0"/>
              <w:bottom w:val="single" w:color="000000" w:sz="2" w:space="0"/>
              <w:right w:val="single" w:color="000000" w:sz="2" w:space="0"/>
            </w:tcBorders>
            <w:noWrap w:val="0"/>
            <w:vAlign w:val="center"/>
          </w:tcPr>
          <w:p>
            <w:pPr>
              <w:spacing w:line="240" w:lineRule="auto"/>
              <w:ind w:firstLine="0" w:firstLineChars="0"/>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780" w:type="pct"/>
            <w:vMerge w:val="restart"/>
            <w:tcBorders>
              <w:top w:val="single" w:color="auto" w:sz="4" w:space="0"/>
              <w:left w:val="single" w:color="000000" w:sz="2" w:space="0"/>
              <w:right w:val="single" w:color="000000" w:sz="2" w:space="0"/>
            </w:tcBorders>
            <w:noWrap w:val="0"/>
            <w:vAlign w:val="center"/>
          </w:tcPr>
          <w:p>
            <w:pPr>
              <w:widowControl/>
              <w:spacing w:line="240" w:lineRule="auto"/>
              <w:ind w:firstLine="0" w:firstLineChars="0"/>
              <w:jc w:val="center"/>
              <w:rPr>
                <w:rFonts w:hint="eastAsia" w:ascii="宋体" w:hAnsi="宋体" w:eastAsia="宋体" w:cs="宋体"/>
                <w:color w:val="auto"/>
                <w:kern w:val="32"/>
                <w:sz w:val="21"/>
                <w:szCs w:val="21"/>
                <w:highlight w:val="none"/>
                <w:lang w:val="en-US" w:eastAsia="zh-CN" w:bidi="ar-SA"/>
              </w:rPr>
            </w:pPr>
          </w:p>
          <w:p>
            <w:pPr>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现场考察</w:t>
            </w:r>
          </w:p>
          <w:p>
            <w:pPr>
              <w:spacing w:line="240" w:lineRule="auto"/>
              <w:ind w:firstLine="0" w:firstLineChars="0"/>
              <w:jc w:val="center"/>
              <w:rPr>
                <w:rFonts w:hint="eastAsia" w:ascii="宋体" w:hAnsi="宋体" w:eastAsia="宋体" w:cs="宋体"/>
                <w:color w:val="auto"/>
                <w:kern w:val="32"/>
                <w:sz w:val="21"/>
                <w:szCs w:val="21"/>
                <w:highlight w:val="none"/>
                <w:lang w:val="en-US" w:eastAsia="zh-CN" w:bidi="ar-SA"/>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rPr>
              <w:t>分）</w:t>
            </w:r>
          </w:p>
        </w:tc>
        <w:tc>
          <w:tcPr>
            <w:tcW w:w="2394" w:type="pct"/>
            <w:tcBorders>
              <w:top w:val="single" w:color="auto" w:sz="4" w:space="0"/>
              <w:left w:val="single" w:color="000000" w:sz="2" w:space="0"/>
              <w:bottom w:val="single" w:color="auto" w:sz="4" w:space="0"/>
              <w:right w:val="single" w:color="000000" w:sz="2" w:space="0"/>
            </w:tcBorders>
            <w:shd w:val="clear" w:color="auto" w:fill="auto"/>
            <w:noWrap w:val="0"/>
            <w:tcMar>
              <w:top w:w="100" w:type="dxa"/>
              <w:left w:w="108" w:type="dxa"/>
              <w:bottom w:w="100" w:type="dxa"/>
              <w:right w:w="108" w:type="dxa"/>
            </w:tcMar>
            <w:vAlign w:val="center"/>
          </w:tcPr>
          <w:p>
            <w:pPr>
              <w:spacing w:line="240" w:lineRule="auto"/>
              <w:ind w:firstLine="0" w:firstLineChars="0"/>
              <w:rPr>
                <w:rFonts w:hint="default" w:ascii="Times New Roman" w:hAnsi="Times New Roman" w:eastAsia="宋体" w:cs="Times New Roman"/>
                <w:color w:val="auto"/>
                <w:kern w:val="2"/>
                <w:sz w:val="24"/>
                <w:szCs w:val="24"/>
                <w:highlight w:val="none"/>
                <w:lang w:val="en-US" w:eastAsia="zh-CN" w:bidi="ar-SA"/>
              </w:rPr>
            </w:pPr>
            <w:r>
              <w:rPr>
                <w:rFonts w:hint="eastAsia" w:ascii="宋体" w:hAnsi="宋体" w:cs="宋体"/>
                <w:color w:val="auto"/>
                <w:sz w:val="21"/>
                <w:szCs w:val="21"/>
                <w:highlight w:val="none"/>
                <w:lang w:val="en-US" w:eastAsia="zh-CN"/>
              </w:rPr>
              <w:t>食堂</w:t>
            </w:r>
            <w:r>
              <w:rPr>
                <w:rFonts w:hint="default" w:ascii="Times New Roman" w:hAnsi="Times New Roman" w:eastAsia="宋体" w:cs="Times New Roman"/>
                <w:color w:val="auto"/>
                <w:sz w:val="24"/>
                <w:szCs w:val="24"/>
                <w:highlight w:val="none"/>
              </w:rPr>
              <w:t>员工仪容仪表整洁统一，操作技能</w:t>
            </w:r>
            <w:r>
              <w:rPr>
                <w:rFonts w:hint="eastAsia" w:ascii="Times New Roman" w:hAnsi="Times New Roman" w:eastAsia="宋体" w:cs="Times New Roman"/>
                <w:color w:val="auto"/>
                <w:sz w:val="24"/>
                <w:szCs w:val="24"/>
                <w:highlight w:val="none"/>
                <w:lang w:val="en-US" w:eastAsia="zh-CN"/>
              </w:rPr>
              <w:t>熟练</w:t>
            </w:r>
            <w:r>
              <w:rPr>
                <w:rFonts w:hint="eastAsia" w:cs="Times New Roman"/>
                <w:color w:val="auto"/>
                <w:sz w:val="24"/>
                <w:szCs w:val="24"/>
                <w:highlight w:val="none"/>
                <w:lang w:val="en-US" w:eastAsia="zh-CN"/>
              </w:rPr>
              <w:t>、服务态度良好。</w:t>
            </w:r>
            <w:r>
              <w:rPr>
                <w:rFonts w:hint="eastAsia" w:ascii="Times New Roman" w:hAnsi="Times New Roman" w:eastAsia="宋体" w:cs="Times New Roman"/>
                <w:color w:val="auto"/>
                <w:sz w:val="24"/>
                <w:szCs w:val="24"/>
                <w:highlight w:val="none"/>
                <w:lang w:val="en-US" w:eastAsia="zh-CN"/>
              </w:rPr>
              <w:t>总分</w:t>
            </w:r>
            <w:r>
              <w:rPr>
                <w:rFonts w:hint="eastAsia" w:cs="Times New Roman"/>
                <w:color w:val="auto"/>
                <w:sz w:val="24"/>
                <w:szCs w:val="24"/>
                <w:highlight w:val="none"/>
                <w:lang w:val="en-US" w:eastAsia="zh-CN"/>
              </w:rPr>
              <w:t>1.5</w:t>
            </w:r>
            <w:r>
              <w:rPr>
                <w:rFonts w:hint="eastAsia" w:ascii="Times New Roman" w:hAnsi="Times New Roman" w:eastAsia="宋体" w:cs="Times New Roman"/>
                <w:color w:val="auto"/>
                <w:sz w:val="24"/>
                <w:szCs w:val="24"/>
                <w:highlight w:val="none"/>
                <w:lang w:val="en-US" w:eastAsia="zh-CN"/>
              </w:rPr>
              <w:t>分，根据现场实际情况打分，分数档位为每一档0.5分。</w:t>
            </w:r>
          </w:p>
        </w:tc>
        <w:tc>
          <w:tcPr>
            <w:tcW w:w="365" w:type="pct"/>
            <w:tcBorders>
              <w:top w:val="single" w:color="auto" w:sz="4" w:space="0"/>
              <w:left w:val="single" w:color="000000" w:sz="2" w:space="0"/>
              <w:bottom w:val="single" w:color="auto" w:sz="4" w:space="0"/>
              <w:right w:val="single" w:color="000000" w:sz="2" w:space="0"/>
            </w:tcBorders>
            <w:noWrap w:val="0"/>
            <w:tcMar>
              <w:top w:w="100" w:type="dxa"/>
              <w:left w:w="108" w:type="dxa"/>
              <w:bottom w:w="100" w:type="dxa"/>
              <w:right w:w="108" w:type="dxa"/>
            </w:tcMar>
            <w:vAlign w:val="center"/>
          </w:tcPr>
          <w:p>
            <w:pPr>
              <w:numPr>
                <w:ilvl w:val="0"/>
                <w:numId w:val="0"/>
              </w:numPr>
              <w:spacing w:line="240" w:lineRule="auto"/>
              <w:jc w:val="both"/>
              <w:rPr>
                <w:rFonts w:hint="eastAsia" w:ascii="宋体" w:hAnsi="宋体" w:eastAsia="宋体" w:cs="宋体"/>
                <w:color w:val="auto"/>
                <w:sz w:val="21"/>
                <w:szCs w:val="21"/>
                <w:highlight w:val="none"/>
                <w:lang w:eastAsia="zh-CN"/>
              </w:rPr>
            </w:pPr>
          </w:p>
        </w:tc>
        <w:tc>
          <w:tcPr>
            <w:tcW w:w="365" w:type="pct"/>
            <w:tcBorders>
              <w:top w:val="single" w:color="auto" w:sz="4" w:space="0"/>
              <w:left w:val="single" w:color="000000" w:sz="2" w:space="0"/>
              <w:bottom w:val="single" w:color="auto" w:sz="4" w:space="0"/>
              <w:right w:val="single" w:color="000000" w:sz="2" w:space="0"/>
            </w:tcBorders>
            <w:noWrap w:val="0"/>
            <w:tcMar>
              <w:top w:w="100" w:type="dxa"/>
              <w:left w:w="108" w:type="dxa"/>
              <w:bottom w:w="100" w:type="dxa"/>
              <w:right w:w="108" w:type="dxa"/>
            </w:tcMar>
            <w:vAlign w:val="center"/>
          </w:tcPr>
          <w:p>
            <w:pPr>
              <w:numPr>
                <w:ilvl w:val="0"/>
                <w:numId w:val="0"/>
              </w:numPr>
              <w:spacing w:line="240" w:lineRule="auto"/>
              <w:jc w:val="both"/>
              <w:rPr>
                <w:rFonts w:hint="eastAsia" w:ascii="宋体" w:hAnsi="宋体" w:eastAsia="宋体" w:cs="宋体"/>
                <w:color w:val="auto"/>
                <w:sz w:val="21"/>
                <w:szCs w:val="21"/>
                <w:highlight w:val="none"/>
                <w:lang w:eastAsia="zh-CN"/>
              </w:rPr>
            </w:pPr>
          </w:p>
        </w:tc>
        <w:tc>
          <w:tcPr>
            <w:tcW w:w="365" w:type="pct"/>
            <w:tcBorders>
              <w:top w:val="single" w:color="auto" w:sz="4" w:space="0"/>
              <w:left w:val="single" w:color="000000" w:sz="2" w:space="0"/>
              <w:bottom w:val="single" w:color="auto" w:sz="4" w:space="0"/>
              <w:right w:val="single" w:color="000000" w:sz="2" w:space="0"/>
            </w:tcBorders>
            <w:noWrap w:val="0"/>
            <w:tcMar>
              <w:top w:w="100" w:type="dxa"/>
              <w:left w:w="108" w:type="dxa"/>
              <w:bottom w:w="100" w:type="dxa"/>
              <w:right w:w="108" w:type="dxa"/>
            </w:tcMar>
            <w:vAlign w:val="center"/>
          </w:tcPr>
          <w:p>
            <w:pPr>
              <w:numPr>
                <w:ilvl w:val="0"/>
                <w:numId w:val="0"/>
              </w:numPr>
              <w:spacing w:line="240" w:lineRule="auto"/>
              <w:jc w:val="both"/>
              <w:rPr>
                <w:rFonts w:hint="eastAsia" w:ascii="宋体" w:hAnsi="宋体" w:eastAsia="宋体" w:cs="宋体"/>
                <w:color w:val="auto"/>
                <w:sz w:val="21"/>
                <w:szCs w:val="21"/>
                <w:highlight w:val="none"/>
                <w:lang w:eastAsia="zh-CN"/>
              </w:rPr>
            </w:pPr>
          </w:p>
        </w:tc>
        <w:tc>
          <w:tcPr>
            <w:tcW w:w="365" w:type="pct"/>
            <w:tcBorders>
              <w:top w:val="single" w:color="auto" w:sz="4" w:space="0"/>
              <w:left w:val="single" w:color="000000" w:sz="2" w:space="0"/>
              <w:bottom w:val="single" w:color="auto" w:sz="4" w:space="0"/>
              <w:right w:val="single" w:color="000000" w:sz="2" w:space="0"/>
            </w:tcBorders>
            <w:noWrap w:val="0"/>
            <w:tcMar>
              <w:top w:w="100" w:type="dxa"/>
              <w:left w:w="108" w:type="dxa"/>
              <w:bottom w:w="100" w:type="dxa"/>
              <w:right w:w="108" w:type="dxa"/>
            </w:tcMar>
            <w:vAlign w:val="center"/>
          </w:tcPr>
          <w:p>
            <w:pPr>
              <w:numPr>
                <w:ilvl w:val="0"/>
                <w:numId w:val="0"/>
              </w:numPr>
              <w:spacing w:line="240" w:lineRule="auto"/>
              <w:jc w:val="both"/>
              <w:rPr>
                <w:rFonts w:hint="eastAsia" w:ascii="宋体" w:hAnsi="宋体" w:eastAsia="宋体" w:cs="宋体"/>
                <w:color w:val="auto"/>
                <w:sz w:val="21"/>
                <w:szCs w:val="21"/>
                <w:highlight w:val="none"/>
                <w:lang w:eastAsia="zh-CN"/>
              </w:rPr>
            </w:pPr>
          </w:p>
        </w:tc>
        <w:tc>
          <w:tcPr>
            <w:tcW w:w="365" w:type="pct"/>
            <w:tcBorders>
              <w:top w:val="single" w:color="auto" w:sz="4" w:space="0"/>
              <w:left w:val="single" w:color="000000" w:sz="2" w:space="0"/>
              <w:bottom w:val="single" w:color="auto" w:sz="4" w:space="0"/>
              <w:right w:val="single" w:color="000000" w:sz="2" w:space="0"/>
            </w:tcBorders>
            <w:noWrap w:val="0"/>
            <w:tcMar>
              <w:top w:w="100" w:type="dxa"/>
              <w:left w:w="108" w:type="dxa"/>
              <w:bottom w:w="100" w:type="dxa"/>
              <w:right w:w="108" w:type="dxa"/>
            </w:tcMar>
            <w:vAlign w:val="center"/>
          </w:tcPr>
          <w:p>
            <w:pPr>
              <w:numPr>
                <w:ilvl w:val="0"/>
                <w:numId w:val="0"/>
              </w:numPr>
              <w:spacing w:line="240" w:lineRule="auto"/>
              <w:jc w:val="both"/>
              <w:rPr>
                <w:rFonts w:hint="eastAsia" w:ascii="宋体" w:hAnsi="宋体" w:eastAsia="宋体" w:cs="宋体"/>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780" w:type="pct"/>
            <w:vMerge w:val="continue"/>
            <w:tcBorders>
              <w:left w:val="single" w:color="000000" w:sz="2" w:space="0"/>
              <w:right w:val="single" w:color="000000" w:sz="2" w:space="0"/>
            </w:tcBorders>
            <w:noWrap w:val="0"/>
            <w:vAlign w:val="center"/>
          </w:tcPr>
          <w:p>
            <w:pPr>
              <w:spacing w:line="240" w:lineRule="auto"/>
              <w:ind w:firstLine="0" w:firstLineChars="0"/>
              <w:jc w:val="center"/>
              <w:rPr>
                <w:rFonts w:hint="eastAsia" w:ascii="宋体" w:hAnsi="宋体" w:eastAsia="宋体" w:cs="宋体"/>
                <w:color w:val="auto"/>
                <w:sz w:val="21"/>
                <w:szCs w:val="21"/>
                <w:highlight w:val="none"/>
              </w:rPr>
            </w:pPr>
          </w:p>
        </w:tc>
        <w:tc>
          <w:tcPr>
            <w:tcW w:w="2394" w:type="pct"/>
            <w:tcBorders>
              <w:top w:val="single" w:color="auto" w:sz="4" w:space="0"/>
              <w:left w:val="single" w:color="000000" w:sz="2" w:space="0"/>
              <w:bottom w:val="single" w:color="auto" w:sz="4" w:space="0"/>
              <w:right w:val="single" w:color="000000" w:sz="2" w:space="0"/>
            </w:tcBorders>
            <w:shd w:val="clear" w:color="auto" w:fill="auto"/>
            <w:noWrap w:val="0"/>
            <w:tcMar>
              <w:top w:w="100" w:type="dxa"/>
              <w:left w:w="108" w:type="dxa"/>
              <w:bottom w:w="100" w:type="dxa"/>
              <w:right w:w="108" w:type="dxa"/>
            </w:tcMar>
            <w:vAlign w:val="center"/>
          </w:tcPr>
          <w:p>
            <w:pPr>
              <w:spacing w:line="240" w:lineRule="auto"/>
              <w:ind w:firstLine="0" w:firstLineChars="0"/>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食堂档口数量、品类</w:t>
            </w:r>
            <w:r>
              <w:rPr>
                <w:rFonts w:hint="default" w:ascii="Times New Roman" w:hAnsi="Times New Roman" w:eastAsia="宋体" w:cs="Times New Roman"/>
                <w:color w:val="auto"/>
                <w:sz w:val="24"/>
                <w:szCs w:val="24"/>
                <w:highlight w:val="none"/>
              </w:rPr>
              <w:t>布局</w:t>
            </w:r>
            <w:r>
              <w:rPr>
                <w:rFonts w:hint="eastAsia" w:ascii="Times New Roman" w:hAnsi="Times New Roman" w:eastAsia="宋体" w:cs="Times New Roman"/>
                <w:color w:val="auto"/>
                <w:sz w:val="24"/>
                <w:szCs w:val="24"/>
                <w:highlight w:val="none"/>
                <w:lang w:val="en-US" w:eastAsia="zh-CN"/>
              </w:rPr>
              <w:t>合理，</w:t>
            </w:r>
            <w:r>
              <w:rPr>
                <w:rFonts w:hint="default" w:ascii="Times New Roman" w:hAnsi="Times New Roman" w:eastAsia="宋体" w:cs="Times New Roman"/>
                <w:color w:val="auto"/>
                <w:sz w:val="24"/>
                <w:szCs w:val="24"/>
                <w:highlight w:val="none"/>
              </w:rPr>
              <w:t>营业状况</w:t>
            </w:r>
            <w:r>
              <w:rPr>
                <w:rFonts w:hint="eastAsia"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总分</w:t>
            </w:r>
            <w:r>
              <w:rPr>
                <w:rFonts w:hint="eastAsia" w:cs="Times New Roman"/>
                <w:color w:val="auto"/>
                <w:sz w:val="24"/>
                <w:szCs w:val="24"/>
                <w:highlight w:val="none"/>
                <w:lang w:val="en-US" w:eastAsia="zh-CN"/>
              </w:rPr>
              <w:t>1.5</w:t>
            </w:r>
            <w:r>
              <w:rPr>
                <w:rFonts w:hint="eastAsia" w:ascii="Times New Roman" w:hAnsi="Times New Roman" w:eastAsia="宋体" w:cs="Times New Roman"/>
                <w:color w:val="auto"/>
                <w:sz w:val="24"/>
                <w:szCs w:val="24"/>
                <w:highlight w:val="none"/>
                <w:lang w:val="en-US" w:eastAsia="zh-CN"/>
              </w:rPr>
              <w:t>分，根据现场实际情况打分，分数档位为每一档0.5分。</w:t>
            </w:r>
          </w:p>
        </w:tc>
        <w:tc>
          <w:tcPr>
            <w:tcW w:w="365" w:type="pct"/>
            <w:tcBorders>
              <w:top w:val="single" w:color="auto" w:sz="4" w:space="0"/>
              <w:left w:val="single" w:color="000000" w:sz="2" w:space="0"/>
              <w:bottom w:val="single" w:color="auto" w:sz="4" w:space="0"/>
              <w:right w:val="single" w:color="000000" w:sz="2" w:space="0"/>
            </w:tcBorders>
            <w:noWrap w:val="0"/>
            <w:tcMar>
              <w:top w:w="100" w:type="dxa"/>
              <w:left w:w="108" w:type="dxa"/>
              <w:bottom w:w="100" w:type="dxa"/>
              <w:right w:w="108" w:type="dxa"/>
            </w:tcMar>
            <w:vAlign w:val="center"/>
          </w:tcPr>
          <w:p>
            <w:pPr>
              <w:numPr>
                <w:ilvl w:val="0"/>
                <w:numId w:val="0"/>
              </w:numPr>
              <w:spacing w:line="240" w:lineRule="auto"/>
              <w:jc w:val="both"/>
              <w:rPr>
                <w:rFonts w:hint="eastAsia" w:ascii="宋体" w:hAnsi="宋体" w:eastAsia="宋体" w:cs="宋体"/>
                <w:color w:val="auto"/>
                <w:sz w:val="21"/>
                <w:szCs w:val="21"/>
                <w:highlight w:val="none"/>
                <w:lang w:eastAsia="zh-CN"/>
              </w:rPr>
            </w:pPr>
          </w:p>
        </w:tc>
        <w:tc>
          <w:tcPr>
            <w:tcW w:w="365" w:type="pct"/>
            <w:tcBorders>
              <w:top w:val="single" w:color="auto" w:sz="4" w:space="0"/>
              <w:left w:val="single" w:color="000000" w:sz="2" w:space="0"/>
              <w:bottom w:val="single" w:color="auto" w:sz="4" w:space="0"/>
              <w:right w:val="single" w:color="000000" w:sz="2" w:space="0"/>
            </w:tcBorders>
            <w:noWrap w:val="0"/>
            <w:tcMar>
              <w:top w:w="100" w:type="dxa"/>
              <w:left w:w="108" w:type="dxa"/>
              <w:bottom w:w="100" w:type="dxa"/>
              <w:right w:w="108" w:type="dxa"/>
            </w:tcMar>
            <w:vAlign w:val="center"/>
          </w:tcPr>
          <w:p>
            <w:pPr>
              <w:numPr>
                <w:ilvl w:val="0"/>
                <w:numId w:val="0"/>
              </w:numPr>
              <w:spacing w:line="240" w:lineRule="auto"/>
              <w:jc w:val="both"/>
              <w:rPr>
                <w:rFonts w:hint="eastAsia" w:ascii="宋体" w:hAnsi="宋体" w:eastAsia="宋体" w:cs="宋体"/>
                <w:color w:val="auto"/>
                <w:sz w:val="21"/>
                <w:szCs w:val="21"/>
                <w:highlight w:val="none"/>
                <w:lang w:eastAsia="zh-CN"/>
              </w:rPr>
            </w:pPr>
          </w:p>
        </w:tc>
        <w:tc>
          <w:tcPr>
            <w:tcW w:w="365" w:type="pct"/>
            <w:tcBorders>
              <w:top w:val="single" w:color="auto" w:sz="4" w:space="0"/>
              <w:left w:val="single" w:color="000000" w:sz="2" w:space="0"/>
              <w:bottom w:val="single" w:color="auto" w:sz="4" w:space="0"/>
              <w:right w:val="single" w:color="000000" w:sz="2" w:space="0"/>
            </w:tcBorders>
            <w:noWrap w:val="0"/>
            <w:tcMar>
              <w:top w:w="100" w:type="dxa"/>
              <w:left w:w="108" w:type="dxa"/>
              <w:bottom w:w="100" w:type="dxa"/>
              <w:right w:w="108" w:type="dxa"/>
            </w:tcMar>
            <w:vAlign w:val="center"/>
          </w:tcPr>
          <w:p>
            <w:pPr>
              <w:numPr>
                <w:ilvl w:val="0"/>
                <w:numId w:val="0"/>
              </w:numPr>
              <w:spacing w:line="240" w:lineRule="auto"/>
              <w:jc w:val="both"/>
              <w:rPr>
                <w:rFonts w:hint="eastAsia" w:ascii="宋体" w:hAnsi="宋体" w:eastAsia="宋体" w:cs="宋体"/>
                <w:color w:val="auto"/>
                <w:sz w:val="21"/>
                <w:szCs w:val="21"/>
                <w:highlight w:val="none"/>
                <w:lang w:eastAsia="zh-CN"/>
              </w:rPr>
            </w:pPr>
          </w:p>
        </w:tc>
        <w:tc>
          <w:tcPr>
            <w:tcW w:w="365" w:type="pct"/>
            <w:tcBorders>
              <w:top w:val="single" w:color="auto" w:sz="4" w:space="0"/>
              <w:left w:val="single" w:color="000000" w:sz="2" w:space="0"/>
              <w:bottom w:val="single" w:color="auto" w:sz="4" w:space="0"/>
              <w:right w:val="single" w:color="000000" w:sz="2" w:space="0"/>
            </w:tcBorders>
            <w:noWrap w:val="0"/>
            <w:tcMar>
              <w:top w:w="100" w:type="dxa"/>
              <w:left w:w="108" w:type="dxa"/>
              <w:bottom w:w="100" w:type="dxa"/>
              <w:right w:w="108" w:type="dxa"/>
            </w:tcMar>
            <w:vAlign w:val="center"/>
          </w:tcPr>
          <w:p>
            <w:pPr>
              <w:numPr>
                <w:ilvl w:val="0"/>
                <w:numId w:val="0"/>
              </w:numPr>
              <w:spacing w:line="240" w:lineRule="auto"/>
              <w:jc w:val="both"/>
              <w:rPr>
                <w:rFonts w:hint="eastAsia" w:ascii="宋体" w:hAnsi="宋体" w:eastAsia="宋体" w:cs="宋体"/>
                <w:color w:val="auto"/>
                <w:sz w:val="21"/>
                <w:szCs w:val="21"/>
                <w:highlight w:val="none"/>
                <w:lang w:eastAsia="zh-CN"/>
              </w:rPr>
            </w:pPr>
          </w:p>
        </w:tc>
        <w:tc>
          <w:tcPr>
            <w:tcW w:w="365" w:type="pct"/>
            <w:tcBorders>
              <w:top w:val="single" w:color="auto" w:sz="4" w:space="0"/>
              <w:left w:val="single" w:color="000000" w:sz="2" w:space="0"/>
              <w:bottom w:val="single" w:color="auto" w:sz="4" w:space="0"/>
              <w:right w:val="single" w:color="000000" w:sz="2" w:space="0"/>
            </w:tcBorders>
            <w:noWrap w:val="0"/>
            <w:tcMar>
              <w:top w:w="100" w:type="dxa"/>
              <w:left w:w="108" w:type="dxa"/>
              <w:bottom w:w="100" w:type="dxa"/>
              <w:right w:w="108" w:type="dxa"/>
            </w:tcMar>
            <w:vAlign w:val="center"/>
          </w:tcPr>
          <w:p>
            <w:pPr>
              <w:numPr>
                <w:ilvl w:val="0"/>
                <w:numId w:val="0"/>
              </w:numPr>
              <w:spacing w:line="240" w:lineRule="auto"/>
              <w:jc w:val="both"/>
              <w:rPr>
                <w:rFonts w:hint="eastAsia" w:ascii="宋体" w:hAnsi="宋体" w:eastAsia="宋体" w:cs="宋体"/>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780" w:type="pct"/>
            <w:vMerge w:val="continue"/>
            <w:tcBorders>
              <w:left w:val="single" w:color="000000" w:sz="2" w:space="0"/>
              <w:right w:val="single" w:color="000000" w:sz="2" w:space="0"/>
            </w:tcBorders>
            <w:noWrap w:val="0"/>
            <w:vAlign w:val="center"/>
          </w:tcPr>
          <w:p>
            <w:pPr>
              <w:spacing w:line="240" w:lineRule="auto"/>
              <w:ind w:firstLine="0" w:firstLineChars="0"/>
              <w:jc w:val="center"/>
              <w:rPr>
                <w:rFonts w:hint="eastAsia" w:ascii="宋体" w:hAnsi="宋体" w:eastAsia="宋体" w:cs="宋体"/>
                <w:color w:val="auto"/>
                <w:sz w:val="21"/>
                <w:szCs w:val="21"/>
                <w:highlight w:val="none"/>
              </w:rPr>
            </w:pPr>
          </w:p>
        </w:tc>
        <w:tc>
          <w:tcPr>
            <w:tcW w:w="2394" w:type="pct"/>
            <w:tcBorders>
              <w:top w:val="single" w:color="auto" w:sz="4" w:space="0"/>
              <w:left w:val="single" w:color="000000" w:sz="2" w:space="0"/>
              <w:bottom w:val="single" w:color="auto" w:sz="4" w:space="0"/>
              <w:right w:val="single" w:color="000000" w:sz="2" w:space="0"/>
            </w:tcBorders>
            <w:shd w:val="clear" w:color="auto" w:fill="auto"/>
            <w:noWrap w:val="0"/>
            <w:tcMar>
              <w:top w:w="100" w:type="dxa"/>
              <w:left w:w="108" w:type="dxa"/>
              <w:bottom w:w="100" w:type="dxa"/>
              <w:right w:w="108" w:type="dxa"/>
            </w:tcMar>
            <w:vAlign w:val="center"/>
          </w:tcPr>
          <w:p>
            <w:pPr>
              <w:spacing w:line="240" w:lineRule="auto"/>
              <w:ind w:firstLine="0" w:firstLineChars="0"/>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食堂</w:t>
            </w:r>
            <w:r>
              <w:rPr>
                <w:rFonts w:hint="eastAsia" w:cs="Times New Roman"/>
                <w:color w:val="auto"/>
                <w:sz w:val="24"/>
                <w:szCs w:val="24"/>
                <w:highlight w:val="none"/>
                <w:lang w:val="en-US" w:eastAsia="zh-CN"/>
              </w:rPr>
              <w:t>就餐</w:t>
            </w:r>
            <w:r>
              <w:rPr>
                <w:rFonts w:hint="default" w:ascii="Times New Roman" w:hAnsi="Times New Roman" w:eastAsia="宋体" w:cs="Times New Roman"/>
                <w:color w:val="auto"/>
                <w:sz w:val="24"/>
                <w:szCs w:val="24"/>
                <w:highlight w:val="none"/>
              </w:rPr>
              <w:t>环境卫生区域划分明确，责任落实到位，清洁达标，餐具、用具、设施、设备清洁卫生</w:t>
            </w:r>
            <w:r>
              <w:rPr>
                <w:rFonts w:hint="eastAsia" w:ascii="Times New Roman" w:hAnsi="Times New Roman" w:eastAsia="宋体" w:cs="Times New Roman"/>
                <w:color w:val="auto"/>
                <w:sz w:val="24"/>
                <w:szCs w:val="24"/>
                <w:highlight w:val="none"/>
                <w:lang w:val="en-US" w:eastAsia="zh-CN"/>
              </w:rPr>
              <w:t>总分</w:t>
            </w:r>
            <w:r>
              <w:rPr>
                <w:rFonts w:hint="eastAsia" w:cs="Times New Roman"/>
                <w:color w:val="auto"/>
                <w:sz w:val="24"/>
                <w:szCs w:val="24"/>
                <w:highlight w:val="none"/>
                <w:lang w:val="en-US" w:eastAsia="zh-CN"/>
              </w:rPr>
              <w:t>1.5</w:t>
            </w:r>
            <w:r>
              <w:rPr>
                <w:rFonts w:hint="eastAsia" w:ascii="Times New Roman" w:hAnsi="Times New Roman" w:eastAsia="宋体" w:cs="Times New Roman"/>
                <w:color w:val="auto"/>
                <w:sz w:val="24"/>
                <w:szCs w:val="24"/>
                <w:highlight w:val="none"/>
                <w:lang w:val="en-US" w:eastAsia="zh-CN"/>
              </w:rPr>
              <w:t>分，根据现场实际情况打分，分数档位为每一档0.5分。</w:t>
            </w:r>
          </w:p>
        </w:tc>
        <w:tc>
          <w:tcPr>
            <w:tcW w:w="365" w:type="pct"/>
            <w:tcBorders>
              <w:top w:val="single" w:color="auto" w:sz="4" w:space="0"/>
              <w:left w:val="single" w:color="000000" w:sz="2" w:space="0"/>
              <w:bottom w:val="single" w:color="auto" w:sz="4" w:space="0"/>
              <w:right w:val="single" w:color="000000" w:sz="2" w:space="0"/>
            </w:tcBorders>
            <w:noWrap w:val="0"/>
            <w:tcMar>
              <w:top w:w="100" w:type="dxa"/>
              <w:left w:w="108" w:type="dxa"/>
              <w:bottom w:w="100" w:type="dxa"/>
              <w:right w:w="108" w:type="dxa"/>
            </w:tcMar>
            <w:vAlign w:val="center"/>
          </w:tcPr>
          <w:p>
            <w:pPr>
              <w:numPr>
                <w:ilvl w:val="0"/>
                <w:numId w:val="0"/>
              </w:numPr>
              <w:spacing w:line="240" w:lineRule="auto"/>
              <w:jc w:val="both"/>
              <w:rPr>
                <w:rFonts w:hint="eastAsia" w:ascii="宋体" w:hAnsi="宋体" w:eastAsia="宋体" w:cs="宋体"/>
                <w:color w:val="auto"/>
                <w:sz w:val="21"/>
                <w:szCs w:val="21"/>
                <w:highlight w:val="none"/>
                <w:lang w:eastAsia="zh-CN"/>
              </w:rPr>
            </w:pPr>
          </w:p>
        </w:tc>
        <w:tc>
          <w:tcPr>
            <w:tcW w:w="365" w:type="pct"/>
            <w:tcBorders>
              <w:top w:val="single" w:color="auto" w:sz="4" w:space="0"/>
              <w:left w:val="single" w:color="000000" w:sz="2" w:space="0"/>
              <w:bottom w:val="single" w:color="auto" w:sz="4" w:space="0"/>
              <w:right w:val="single" w:color="000000" w:sz="2" w:space="0"/>
            </w:tcBorders>
            <w:noWrap w:val="0"/>
            <w:tcMar>
              <w:top w:w="100" w:type="dxa"/>
              <w:left w:w="108" w:type="dxa"/>
              <w:bottom w:w="100" w:type="dxa"/>
              <w:right w:w="108" w:type="dxa"/>
            </w:tcMar>
            <w:vAlign w:val="center"/>
          </w:tcPr>
          <w:p>
            <w:pPr>
              <w:numPr>
                <w:ilvl w:val="0"/>
                <w:numId w:val="0"/>
              </w:numPr>
              <w:spacing w:line="240" w:lineRule="auto"/>
              <w:jc w:val="both"/>
              <w:rPr>
                <w:rFonts w:hint="eastAsia" w:ascii="宋体" w:hAnsi="宋体" w:eastAsia="宋体" w:cs="宋体"/>
                <w:color w:val="auto"/>
                <w:sz w:val="21"/>
                <w:szCs w:val="21"/>
                <w:highlight w:val="none"/>
                <w:lang w:eastAsia="zh-CN"/>
              </w:rPr>
            </w:pPr>
          </w:p>
        </w:tc>
        <w:tc>
          <w:tcPr>
            <w:tcW w:w="365" w:type="pct"/>
            <w:tcBorders>
              <w:top w:val="single" w:color="auto" w:sz="4" w:space="0"/>
              <w:left w:val="single" w:color="000000" w:sz="2" w:space="0"/>
              <w:bottom w:val="single" w:color="auto" w:sz="4" w:space="0"/>
              <w:right w:val="single" w:color="000000" w:sz="2" w:space="0"/>
            </w:tcBorders>
            <w:noWrap w:val="0"/>
            <w:tcMar>
              <w:top w:w="100" w:type="dxa"/>
              <w:left w:w="108" w:type="dxa"/>
              <w:bottom w:w="100" w:type="dxa"/>
              <w:right w:w="108" w:type="dxa"/>
            </w:tcMar>
            <w:vAlign w:val="center"/>
          </w:tcPr>
          <w:p>
            <w:pPr>
              <w:numPr>
                <w:ilvl w:val="0"/>
                <w:numId w:val="0"/>
              </w:numPr>
              <w:spacing w:line="240" w:lineRule="auto"/>
              <w:jc w:val="both"/>
              <w:rPr>
                <w:rFonts w:hint="eastAsia" w:ascii="宋体" w:hAnsi="宋体" w:eastAsia="宋体" w:cs="宋体"/>
                <w:color w:val="auto"/>
                <w:sz w:val="21"/>
                <w:szCs w:val="21"/>
                <w:highlight w:val="none"/>
                <w:lang w:eastAsia="zh-CN"/>
              </w:rPr>
            </w:pPr>
          </w:p>
        </w:tc>
        <w:tc>
          <w:tcPr>
            <w:tcW w:w="365" w:type="pct"/>
            <w:tcBorders>
              <w:top w:val="single" w:color="auto" w:sz="4" w:space="0"/>
              <w:left w:val="single" w:color="000000" w:sz="2" w:space="0"/>
              <w:bottom w:val="single" w:color="auto" w:sz="4" w:space="0"/>
              <w:right w:val="single" w:color="000000" w:sz="2" w:space="0"/>
            </w:tcBorders>
            <w:noWrap w:val="0"/>
            <w:tcMar>
              <w:top w:w="100" w:type="dxa"/>
              <w:left w:w="108" w:type="dxa"/>
              <w:bottom w:w="100" w:type="dxa"/>
              <w:right w:w="108" w:type="dxa"/>
            </w:tcMar>
            <w:vAlign w:val="center"/>
          </w:tcPr>
          <w:p>
            <w:pPr>
              <w:numPr>
                <w:ilvl w:val="0"/>
                <w:numId w:val="0"/>
              </w:numPr>
              <w:spacing w:line="240" w:lineRule="auto"/>
              <w:jc w:val="both"/>
              <w:rPr>
                <w:rFonts w:hint="eastAsia" w:ascii="宋体" w:hAnsi="宋体" w:eastAsia="宋体" w:cs="宋体"/>
                <w:color w:val="auto"/>
                <w:sz w:val="21"/>
                <w:szCs w:val="21"/>
                <w:highlight w:val="none"/>
                <w:lang w:eastAsia="zh-CN"/>
              </w:rPr>
            </w:pPr>
          </w:p>
        </w:tc>
        <w:tc>
          <w:tcPr>
            <w:tcW w:w="365" w:type="pct"/>
            <w:tcBorders>
              <w:top w:val="single" w:color="auto" w:sz="4" w:space="0"/>
              <w:left w:val="single" w:color="000000" w:sz="2" w:space="0"/>
              <w:bottom w:val="single" w:color="auto" w:sz="4" w:space="0"/>
              <w:right w:val="single" w:color="000000" w:sz="2" w:space="0"/>
            </w:tcBorders>
            <w:noWrap w:val="0"/>
            <w:tcMar>
              <w:top w:w="100" w:type="dxa"/>
              <w:left w:w="108" w:type="dxa"/>
              <w:bottom w:w="100" w:type="dxa"/>
              <w:right w:w="108" w:type="dxa"/>
            </w:tcMar>
            <w:vAlign w:val="center"/>
          </w:tcPr>
          <w:p>
            <w:pPr>
              <w:numPr>
                <w:ilvl w:val="0"/>
                <w:numId w:val="0"/>
              </w:numPr>
              <w:spacing w:line="240" w:lineRule="auto"/>
              <w:jc w:val="both"/>
              <w:rPr>
                <w:rFonts w:hint="eastAsia" w:ascii="宋体" w:hAnsi="宋体" w:eastAsia="宋体" w:cs="宋体"/>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780" w:type="pct"/>
            <w:vMerge w:val="continue"/>
            <w:tcBorders>
              <w:left w:val="single" w:color="000000" w:sz="2" w:space="0"/>
              <w:right w:val="single" w:color="000000" w:sz="2" w:space="0"/>
            </w:tcBorders>
            <w:noWrap w:val="0"/>
            <w:vAlign w:val="center"/>
          </w:tcPr>
          <w:p>
            <w:pPr>
              <w:spacing w:line="240" w:lineRule="auto"/>
              <w:ind w:firstLine="0" w:firstLineChars="0"/>
              <w:jc w:val="center"/>
              <w:rPr>
                <w:rFonts w:hint="eastAsia" w:ascii="宋体" w:hAnsi="宋体" w:eastAsia="宋体" w:cs="宋体"/>
                <w:color w:val="auto"/>
                <w:sz w:val="21"/>
                <w:szCs w:val="21"/>
                <w:highlight w:val="none"/>
              </w:rPr>
            </w:pPr>
          </w:p>
        </w:tc>
        <w:tc>
          <w:tcPr>
            <w:tcW w:w="2394" w:type="pct"/>
            <w:tcBorders>
              <w:top w:val="single" w:color="auto" w:sz="4" w:space="0"/>
              <w:left w:val="single" w:color="000000" w:sz="2" w:space="0"/>
              <w:bottom w:val="single" w:color="auto" w:sz="4" w:space="0"/>
              <w:right w:val="single" w:color="000000" w:sz="2" w:space="0"/>
            </w:tcBorders>
            <w:shd w:val="clear" w:color="auto" w:fill="auto"/>
            <w:noWrap w:val="0"/>
            <w:tcMar>
              <w:top w:w="100" w:type="dxa"/>
              <w:left w:w="108" w:type="dxa"/>
              <w:bottom w:w="100" w:type="dxa"/>
              <w:right w:w="108" w:type="dxa"/>
            </w:tcMar>
            <w:vAlign w:val="center"/>
          </w:tcPr>
          <w:p>
            <w:pPr>
              <w:spacing w:line="240" w:lineRule="auto"/>
              <w:ind w:firstLine="0" w:firstLineChars="0"/>
              <w:rPr>
                <w:rFonts w:hint="default" w:ascii="Times New Roman" w:hAnsi="Times New Roman" w:eastAsia="仿宋"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食堂提供的</w:t>
            </w:r>
            <w:r>
              <w:rPr>
                <w:rFonts w:hint="default" w:ascii="Times New Roman" w:hAnsi="Times New Roman" w:eastAsia="宋体" w:cs="Times New Roman"/>
                <w:color w:val="auto"/>
                <w:sz w:val="24"/>
                <w:szCs w:val="24"/>
                <w:highlight w:val="none"/>
                <w:lang w:val="en-US" w:eastAsia="zh-CN"/>
              </w:rPr>
              <w:t>菜品种类、</w:t>
            </w:r>
            <w:r>
              <w:rPr>
                <w:rFonts w:hint="default" w:ascii="Times New Roman" w:hAnsi="Times New Roman" w:eastAsia="宋体" w:cs="Times New Roman"/>
                <w:color w:val="auto"/>
                <w:kern w:val="2"/>
                <w:sz w:val="24"/>
                <w:szCs w:val="24"/>
                <w:highlight w:val="none"/>
              </w:rPr>
              <w:t>颜色、</w:t>
            </w:r>
            <w:r>
              <w:rPr>
                <w:rFonts w:hint="default" w:ascii="Times New Roman" w:hAnsi="Times New Roman" w:eastAsia="宋体" w:cs="Times New Roman"/>
                <w:color w:val="auto"/>
                <w:kern w:val="2"/>
                <w:sz w:val="24"/>
                <w:szCs w:val="24"/>
                <w:highlight w:val="none"/>
                <w:lang w:val="en-US" w:eastAsia="zh-CN"/>
              </w:rPr>
              <w:t>口味</w:t>
            </w:r>
            <w:r>
              <w:rPr>
                <w:rFonts w:hint="eastAsia" w:ascii="Times New Roman" w:hAnsi="Times New Roman" w:eastAsia="宋体" w:cs="Times New Roman"/>
                <w:color w:val="auto"/>
                <w:sz w:val="24"/>
                <w:szCs w:val="24"/>
                <w:highlight w:val="none"/>
                <w:lang w:val="en-US" w:eastAsia="zh-CN"/>
              </w:rPr>
              <w:t>总分</w:t>
            </w:r>
            <w:r>
              <w:rPr>
                <w:rFonts w:hint="eastAsia" w:cs="Times New Roman"/>
                <w:color w:val="auto"/>
                <w:sz w:val="24"/>
                <w:szCs w:val="24"/>
                <w:highlight w:val="none"/>
                <w:lang w:val="en-US" w:eastAsia="zh-CN"/>
              </w:rPr>
              <w:t>1.5</w:t>
            </w:r>
            <w:r>
              <w:rPr>
                <w:rFonts w:hint="eastAsia" w:ascii="Times New Roman" w:hAnsi="Times New Roman" w:eastAsia="宋体" w:cs="Times New Roman"/>
                <w:color w:val="auto"/>
                <w:sz w:val="24"/>
                <w:szCs w:val="24"/>
                <w:highlight w:val="none"/>
                <w:lang w:val="en-US" w:eastAsia="zh-CN"/>
              </w:rPr>
              <w:t>分，根据现场实际情况打分，分数档位为每一档0.5分。</w:t>
            </w:r>
          </w:p>
        </w:tc>
        <w:tc>
          <w:tcPr>
            <w:tcW w:w="365" w:type="pct"/>
            <w:tcBorders>
              <w:top w:val="single" w:color="auto" w:sz="4" w:space="0"/>
              <w:left w:val="single" w:color="000000" w:sz="2" w:space="0"/>
              <w:bottom w:val="single" w:color="auto" w:sz="4" w:space="0"/>
              <w:right w:val="single" w:color="000000" w:sz="2" w:space="0"/>
            </w:tcBorders>
            <w:noWrap w:val="0"/>
            <w:tcMar>
              <w:top w:w="100" w:type="dxa"/>
              <w:left w:w="108" w:type="dxa"/>
              <w:bottom w:w="100" w:type="dxa"/>
              <w:right w:w="108" w:type="dxa"/>
            </w:tcMar>
            <w:vAlign w:val="center"/>
          </w:tcPr>
          <w:p>
            <w:pPr>
              <w:numPr>
                <w:ilvl w:val="0"/>
                <w:numId w:val="0"/>
              </w:numPr>
              <w:spacing w:line="240" w:lineRule="auto"/>
              <w:jc w:val="both"/>
              <w:rPr>
                <w:rFonts w:hint="eastAsia" w:ascii="宋体" w:hAnsi="宋体" w:eastAsia="宋体" w:cs="宋体"/>
                <w:color w:val="auto"/>
                <w:sz w:val="21"/>
                <w:szCs w:val="21"/>
                <w:highlight w:val="none"/>
                <w:lang w:eastAsia="zh-CN"/>
              </w:rPr>
            </w:pPr>
          </w:p>
        </w:tc>
        <w:tc>
          <w:tcPr>
            <w:tcW w:w="365" w:type="pct"/>
            <w:tcBorders>
              <w:top w:val="single" w:color="auto" w:sz="4" w:space="0"/>
              <w:left w:val="single" w:color="000000" w:sz="2" w:space="0"/>
              <w:bottom w:val="single" w:color="auto" w:sz="4" w:space="0"/>
              <w:right w:val="single" w:color="000000" w:sz="2" w:space="0"/>
            </w:tcBorders>
            <w:noWrap w:val="0"/>
            <w:tcMar>
              <w:top w:w="100" w:type="dxa"/>
              <w:left w:w="108" w:type="dxa"/>
              <w:bottom w:w="100" w:type="dxa"/>
              <w:right w:w="108" w:type="dxa"/>
            </w:tcMar>
            <w:vAlign w:val="center"/>
          </w:tcPr>
          <w:p>
            <w:pPr>
              <w:numPr>
                <w:ilvl w:val="0"/>
                <w:numId w:val="0"/>
              </w:numPr>
              <w:spacing w:line="240" w:lineRule="auto"/>
              <w:jc w:val="both"/>
              <w:rPr>
                <w:rFonts w:hint="eastAsia" w:ascii="宋体" w:hAnsi="宋体" w:eastAsia="宋体" w:cs="宋体"/>
                <w:color w:val="auto"/>
                <w:sz w:val="21"/>
                <w:szCs w:val="21"/>
                <w:highlight w:val="none"/>
                <w:lang w:eastAsia="zh-CN"/>
              </w:rPr>
            </w:pPr>
          </w:p>
        </w:tc>
        <w:tc>
          <w:tcPr>
            <w:tcW w:w="365" w:type="pct"/>
            <w:tcBorders>
              <w:top w:val="single" w:color="auto" w:sz="4" w:space="0"/>
              <w:left w:val="single" w:color="000000" w:sz="2" w:space="0"/>
              <w:bottom w:val="single" w:color="auto" w:sz="4" w:space="0"/>
              <w:right w:val="single" w:color="000000" w:sz="2" w:space="0"/>
            </w:tcBorders>
            <w:noWrap w:val="0"/>
            <w:tcMar>
              <w:top w:w="100" w:type="dxa"/>
              <w:left w:w="108" w:type="dxa"/>
              <w:bottom w:w="100" w:type="dxa"/>
              <w:right w:w="108" w:type="dxa"/>
            </w:tcMar>
            <w:vAlign w:val="center"/>
          </w:tcPr>
          <w:p>
            <w:pPr>
              <w:numPr>
                <w:ilvl w:val="0"/>
                <w:numId w:val="0"/>
              </w:numPr>
              <w:spacing w:line="240" w:lineRule="auto"/>
              <w:jc w:val="both"/>
              <w:rPr>
                <w:rFonts w:hint="eastAsia" w:ascii="宋体" w:hAnsi="宋体" w:eastAsia="宋体" w:cs="宋体"/>
                <w:color w:val="auto"/>
                <w:sz w:val="21"/>
                <w:szCs w:val="21"/>
                <w:highlight w:val="none"/>
                <w:lang w:eastAsia="zh-CN"/>
              </w:rPr>
            </w:pPr>
          </w:p>
        </w:tc>
        <w:tc>
          <w:tcPr>
            <w:tcW w:w="365" w:type="pct"/>
            <w:tcBorders>
              <w:top w:val="single" w:color="auto" w:sz="4" w:space="0"/>
              <w:left w:val="single" w:color="000000" w:sz="2" w:space="0"/>
              <w:bottom w:val="single" w:color="auto" w:sz="4" w:space="0"/>
              <w:right w:val="single" w:color="000000" w:sz="2" w:space="0"/>
            </w:tcBorders>
            <w:noWrap w:val="0"/>
            <w:tcMar>
              <w:top w:w="100" w:type="dxa"/>
              <w:left w:w="108" w:type="dxa"/>
              <w:bottom w:w="100" w:type="dxa"/>
              <w:right w:w="108" w:type="dxa"/>
            </w:tcMar>
            <w:vAlign w:val="center"/>
          </w:tcPr>
          <w:p>
            <w:pPr>
              <w:numPr>
                <w:ilvl w:val="0"/>
                <w:numId w:val="0"/>
              </w:numPr>
              <w:spacing w:line="240" w:lineRule="auto"/>
              <w:jc w:val="both"/>
              <w:rPr>
                <w:rFonts w:hint="eastAsia" w:ascii="宋体" w:hAnsi="宋体" w:eastAsia="宋体" w:cs="宋体"/>
                <w:color w:val="auto"/>
                <w:sz w:val="21"/>
                <w:szCs w:val="21"/>
                <w:highlight w:val="none"/>
                <w:lang w:eastAsia="zh-CN"/>
              </w:rPr>
            </w:pPr>
          </w:p>
        </w:tc>
        <w:tc>
          <w:tcPr>
            <w:tcW w:w="365" w:type="pct"/>
            <w:tcBorders>
              <w:top w:val="single" w:color="auto" w:sz="4" w:space="0"/>
              <w:left w:val="single" w:color="000000" w:sz="2" w:space="0"/>
              <w:bottom w:val="single" w:color="auto" w:sz="4" w:space="0"/>
              <w:right w:val="single" w:color="000000" w:sz="2" w:space="0"/>
            </w:tcBorders>
            <w:noWrap w:val="0"/>
            <w:tcMar>
              <w:top w:w="100" w:type="dxa"/>
              <w:left w:w="108" w:type="dxa"/>
              <w:bottom w:w="100" w:type="dxa"/>
              <w:right w:w="108" w:type="dxa"/>
            </w:tcMar>
            <w:vAlign w:val="center"/>
          </w:tcPr>
          <w:p>
            <w:pPr>
              <w:numPr>
                <w:ilvl w:val="0"/>
                <w:numId w:val="0"/>
              </w:numPr>
              <w:spacing w:line="240" w:lineRule="auto"/>
              <w:jc w:val="both"/>
              <w:rPr>
                <w:rFonts w:hint="eastAsia" w:ascii="宋体" w:hAnsi="宋体" w:eastAsia="宋体" w:cs="宋体"/>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trPr>
        <w:tc>
          <w:tcPr>
            <w:tcW w:w="780" w:type="pct"/>
            <w:vMerge w:val="continue"/>
            <w:tcBorders>
              <w:left w:val="single" w:color="000000" w:sz="2" w:space="0"/>
              <w:right w:val="single" w:color="000000" w:sz="2" w:space="0"/>
            </w:tcBorders>
            <w:noWrap w:val="0"/>
            <w:vAlign w:val="center"/>
          </w:tcPr>
          <w:p>
            <w:pPr>
              <w:spacing w:line="240" w:lineRule="auto"/>
              <w:ind w:firstLine="0" w:firstLineChars="0"/>
              <w:jc w:val="center"/>
              <w:rPr>
                <w:rFonts w:hint="eastAsia" w:ascii="宋体" w:hAnsi="宋体" w:eastAsia="宋体" w:cs="宋体"/>
                <w:color w:val="auto"/>
                <w:sz w:val="21"/>
                <w:szCs w:val="21"/>
                <w:highlight w:val="none"/>
              </w:rPr>
            </w:pPr>
          </w:p>
        </w:tc>
        <w:tc>
          <w:tcPr>
            <w:tcW w:w="2394" w:type="pct"/>
            <w:tcBorders>
              <w:top w:val="single" w:color="auto" w:sz="4" w:space="0"/>
              <w:left w:val="single" w:color="000000" w:sz="2" w:space="0"/>
              <w:bottom w:val="single" w:color="auto" w:sz="4" w:space="0"/>
              <w:right w:val="single" w:color="000000" w:sz="2" w:space="0"/>
            </w:tcBorders>
            <w:shd w:val="clear" w:color="auto" w:fill="auto"/>
            <w:noWrap w:val="0"/>
            <w:tcMar>
              <w:top w:w="100" w:type="dxa"/>
              <w:left w:w="108" w:type="dxa"/>
              <w:bottom w:w="100" w:type="dxa"/>
              <w:right w:w="108" w:type="dxa"/>
            </w:tcMar>
            <w:vAlign w:val="center"/>
          </w:tcPr>
          <w:p>
            <w:pPr>
              <w:spacing w:line="240" w:lineRule="auto"/>
              <w:ind w:firstLine="0" w:firstLineChars="0"/>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食堂营业资质齐全，团队人员配置齐全总分</w:t>
            </w:r>
            <w:r>
              <w:rPr>
                <w:rFonts w:hint="eastAsia" w:cs="Times New Roman"/>
                <w:color w:val="auto"/>
                <w:sz w:val="24"/>
                <w:szCs w:val="24"/>
                <w:highlight w:val="none"/>
                <w:lang w:val="en-US" w:eastAsia="zh-CN"/>
              </w:rPr>
              <w:t>1.5</w:t>
            </w:r>
            <w:r>
              <w:rPr>
                <w:rFonts w:hint="eastAsia" w:ascii="Times New Roman" w:hAnsi="Times New Roman" w:eastAsia="宋体" w:cs="Times New Roman"/>
                <w:color w:val="auto"/>
                <w:sz w:val="24"/>
                <w:szCs w:val="24"/>
                <w:highlight w:val="none"/>
                <w:lang w:val="en-US" w:eastAsia="zh-CN"/>
              </w:rPr>
              <w:t>分，根据现场实际情况打分，分数档位为每一档0.5分。</w:t>
            </w:r>
          </w:p>
        </w:tc>
        <w:tc>
          <w:tcPr>
            <w:tcW w:w="365" w:type="pct"/>
            <w:tcBorders>
              <w:top w:val="single" w:color="auto" w:sz="4" w:space="0"/>
              <w:left w:val="single" w:color="000000" w:sz="2" w:space="0"/>
              <w:bottom w:val="single" w:color="auto" w:sz="4" w:space="0"/>
              <w:right w:val="single" w:color="000000" w:sz="2" w:space="0"/>
            </w:tcBorders>
            <w:noWrap w:val="0"/>
            <w:tcMar>
              <w:top w:w="100" w:type="dxa"/>
              <w:left w:w="108" w:type="dxa"/>
              <w:bottom w:w="100" w:type="dxa"/>
              <w:right w:w="108" w:type="dxa"/>
            </w:tcMar>
            <w:vAlign w:val="center"/>
          </w:tcPr>
          <w:p>
            <w:pPr>
              <w:numPr>
                <w:ilvl w:val="0"/>
                <w:numId w:val="0"/>
              </w:numPr>
              <w:spacing w:line="240" w:lineRule="auto"/>
              <w:jc w:val="both"/>
              <w:rPr>
                <w:rFonts w:hint="eastAsia" w:ascii="宋体" w:hAnsi="宋体" w:eastAsia="宋体" w:cs="宋体"/>
                <w:color w:val="auto"/>
                <w:sz w:val="21"/>
                <w:szCs w:val="21"/>
                <w:highlight w:val="none"/>
                <w:lang w:eastAsia="zh-CN"/>
              </w:rPr>
            </w:pPr>
          </w:p>
        </w:tc>
        <w:tc>
          <w:tcPr>
            <w:tcW w:w="365" w:type="pct"/>
            <w:tcBorders>
              <w:top w:val="single" w:color="auto" w:sz="4" w:space="0"/>
              <w:left w:val="single" w:color="000000" w:sz="2" w:space="0"/>
              <w:bottom w:val="single" w:color="auto" w:sz="4" w:space="0"/>
              <w:right w:val="single" w:color="000000" w:sz="2" w:space="0"/>
            </w:tcBorders>
            <w:noWrap w:val="0"/>
            <w:tcMar>
              <w:top w:w="100" w:type="dxa"/>
              <w:left w:w="108" w:type="dxa"/>
              <w:bottom w:w="100" w:type="dxa"/>
              <w:right w:w="108" w:type="dxa"/>
            </w:tcMar>
            <w:vAlign w:val="center"/>
          </w:tcPr>
          <w:p>
            <w:pPr>
              <w:numPr>
                <w:ilvl w:val="0"/>
                <w:numId w:val="0"/>
              </w:numPr>
              <w:spacing w:line="240" w:lineRule="auto"/>
              <w:jc w:val="both"/>
              <w:rPr>
                <w:rFonts w:hint="eastAsia" w:ascii="宋体" w:hAnsi="宋体" w:eastAsia="宋体" w:cs="宋体"/>
                <w:color w:val="auto"/>
                <w:sz w:val="21"/>
                <w:szCs w:val="21"/>
                <w:highlight w:val="none"/>
                <w:lang w:eastAsia="zh-CN"/>
              </w:rPr>
            </w:pPr>
          </w:p>
        </w:tc>
        <w:tc>
          <w:tcPr>
            <w:tcW w:w="365" w:type="pct"/>
            <w:tcBorders>
              <w:top w:val="single" w:color="auto" w:sz="4" w:space="0"/>
              <w:left w:val="single" w:color="000000" w:sz="2" w:space="0"/>
              <w:bottom w:val="single" w:color="auto" w:sz="4" w:space="0"/>
              <w:right w:val="single" w:color="000000" w:sz="2" w:space="0"/>
            </w:tcBorders>
            <w:noWrap w:val="0"/>
            <w:tcMar>
              <w:top w:w="100" w:type="dxa"/>
              <w:left w:w="108" w:type="dxa"/>
              <w:bottom w:w="100" w:type="dxa"/>
              <w:right w:w="108" w:type="dxa"/>
            </w:tcMar>
            <w:vAlign w:val="center"/>
          </w:tcPr>
          <w:p>
            <w:pPr>
              <w:numPr>
                <w:ilvl w:val="0"/>
                <w:numId w:val="0"/>
              </w:numPr>
              <w:spacing w:line="240" w:lineRule="auto"/>
              <w:jc w:val="both"/>
              <w:rPr>
                <w:rFonts w:hint="eastAsia" w:ascii="宋体" w:hAnsi="宋体" w:eastAsia="宋体" w:cs="宋体"/>
                <w:color w:val="auto"/>
                <w:sz w:val="21"/>
                <w:szCs w:val="21"/>
                <w:highlight w:val="none"/>
                <w:lang w:eastAsia="zh-CN"/>
              </w:rPr>
            </w:pPr>
          </w:p>
        </w:tc>
        <w:tc>
          <w:tcPr>
            <w:tcW w:w="365" w:type="pct"/>
            <w:tcBorders>
              <w:top w:val="single" w:color="auto" w:sz="4" w:space="0"/>
              <w:left w:val="single" w:color="000000" w:sz="2" w:space="0"/>
              <w:bottom w:val="single" w:color="auto" w:sz="4" w:space="0"/>
              <w:right w:val="single" w:color="000000" w:sz="2" w:space="0"/>
            </w:tcBorders>
            <w:noWrap w:val="0"/>
            <w:tcMar>
              <w:top w:w="100" w:type="dxa"/>
              <w:left w:w="108" w:type="dxa"/>
              <w:bottom w:w="100" w:type="dxa"/>
              <w:right w:w="108" w:type="dxa"/>
            </w:tcMar>
            <w:vAlign w:val="center"/>
          </w:tcPr>
          <w:p>
            <w:pPr>
              <w:numPr>
                <w:ilvl w:val="0"/>
                <w:numId w:val="0"/>
              </w:numPr>
              <w:spacing w:line="240" w:lineRule="auto"/>
              <w:jc w:val="both"/>
              <w:rPr>
                <w:rFonts w:hint="eastAsia" w:ascii="宋体" w:hAnsi="宋体" w:eastAsia="宋体" w:cs="宋体"/>
                <w:color w:val="auto"/>
                <w:sz w:val="21"/>
                <w:szCs w:val="21"/>
                <w:highlight w:val="none"/>
                <w:lang w:eastAsia="zh-CN"/>
              </w:rPr>
            </w:pPr>
          </w:p>
        </w:tc>
        <w:tc>
          <w:tcPr>
            <w:tcW w:w="365" w:type="pct"/>
            <w:tcBorders>
              <w:top w:val="single" w:color="auto" w:sz="4" w:space="0"/>
              <w:left w:val="single" w:color="000000" w:sz="2" w:space="0"/>
              <w:bottom w:val="single" w:color="auto" w:sz="4" w:space="0"/>
              <w:right w:val="single" w:color="000000" w:sz="2" w:space="0"/>
            </w:tcBorders>
            <w:noWrap w:val="0"/>
            <w:tcMar>
              <w:top w:w="100" w:type="dxa"/>
              <w:left w:w="108" w:type="dxa"/>
              <w:bottom w:w="100" w:type="dxa"/>
              <w:right w:w="108" w:type="dxa"/>
            </w:tcMar>
            <w:vAlign w:val="center"/>
          </w:tcPr>
          <w:p>
            <w:pPr>
              <w:numPr>
                <w:ilvl w:val="0"/>
                <w:numId w:val="0"/>
              </w:numPr>
              <w:spacing w:line="240" w:lineRule="auto"/>
              <w:jc w:val="both"/>
              <w:rPr>
                <w:rFonts w:hint="eastAsia" w:ascii="宋体" w:hAnsi="宋体" w:eastAsia="宋体" w:cs="宋体"/>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trPr>
        <w:tc>
          <w:tcPr>
            <w:tcW w:w="780" w:type="pct"/>
            <w:vMerge w:val="continue"/>
            <w:tcBorders>
              <w:left w:val="single" w:color="000000" w:sz="2" w:space="0"/>
              <w:right w:val="single" w:color="000000" w:sz="2" w:space="0"/>
            </w:tcBorders>
            <w:noWrap w:val="0"/>
            <w:vAlign w:val="center"/>
          </w:tcPr>
          <w:p>
            <w:pPr>
              <w:spacing w:line="240" w:lineRule="auto"/>
              <w:ind w:firstLine="0" w:firstLineChars="0"/>
              <w:jc w:val="center"/>
              <w:rPr>
                <w:rFonts w:hint="eastAsia" w:ascii="宋体" w:hAnsi="宋体" w:eastAsia="宋体" w:cs="宋体"/>
                <w:color w:val="auto"/>
                <w:sz w:val="21"/>
                <w:szCs w:val="21"/>
                <w:highlight w:val="none"/>
              </w:rPr>
            </w:pPr>
          </w:p>
        </w:tc>
        <w:tc>
          <w:tcPr>
            <w:tcW w:w="2394" w:type="pct"/>
            <w:tcBorders>
              <w:top w:val="single" w:color="auto" w:sz="4" w:space="0"/>
              <w:left w:val="single" w:color="000000" w:sz="2" w:space="0"/>
              <w:right w:val="single" w:color="000000" w:sz="2" w:space="0"/>
            </w:tcBorders>
            <w:shd w:val="clear" w:color="auto" w:fill="auto"/>
            <w:noWrap w:val="0"/>
            <w:tcMar>
              <w:top w:w="100" w:type="dxa"/>
              <w:left w:w="108" w:type="dxa"/>
              <w:bottom w:w="100" w:type="dxa"/>
              <w:right w:w="108" w:type="dxa"/>
            </w:tcMar>
            <w:vAlign w:val="center"/>
          </w:tcPr>
          <w:p>
            <w:pPr>
              <w:spacing w:line="240" w:lineRule="auto"/>
              <w:ind w:firstLine="0" w:firstLineChars="0"/>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食堂提供的所有菜品（含档口）性价比2.5分，</w:t>
            </w:r>
            <w:r>
              <w:rPr>
                <w:rFonts w:hint="eastAsia" w:ascii="Times New Roman" w:hAnsi="Times New Roman" w:eastAsia="宋体" w:cs="Times New Roman"/>
                <w:color w:val="auto"/>
                <w:sz w:val="24"/>
                <w:szCs w:val="24"/>
                <w:highlight w:val="none"/>
                <w:lang w:val="en-US" w:eastAsia="zh-CN"/>
              </w:rPr>
              <w:t>根据现场实际情况打分，分数档位为每一档0.5分。</w:t>
            </w:r>
          </w:p>
        </w:tc>
        <w:tc>
          <w:tcPr>
            <w:tcW w:w="365" w:type="pct"/>
            <w:tcBorders>
              <w:top w:val="single" w:color="auto" w:sz="4" w:space="0"/>
              <w:left w:val="single" w:color="000000" w:sz="2" w:space="0"/>
              <w:right w:val="single" w:color="000000" w:sz="2" w:space="0"/>
            </w:tcBorders>
            <w:noWrap w:val="0"/>
            <w:tcMar>
              <w:top w:w="100" w:type="dxa"/>
              <w:left w:w="108" w:type="dxa"/>
              <w:bottom w:w="100" w:type="dxa"/>
              <w:right w:w="108" w:type="dxa"/>
            </w:tcMar>
            <w:vAlign w:val="center"/>
          </w:tcPr>
          <w:p>
            <w:pPr>
              <w:numPr>
                <w:ilvl w:val="0"/>
                <w:numId w:val="0"/>
              </w:numPr>
              <w:spacing w:line="240" w:lineRule="auto"/>
              <w:jc w:val="both"/>
              <w:rPr>
                <w:rFonts w:hint="eastAsia" w:ascii="宋体" w:hAnsi="宋体" w:eastAsia="宋体" w:cs="宋体"/>
                <w:color w:val="auto"/>
                <w:sz w:val="21"/>
                <w:szCs w:val="21"/>
                <w:highlight w:val="none"/>
                <w:lang w:eastAsia="zh-CN"/>
              </w:rPr>
            </w:pPr>
          </w:p>
        </w:tc>
        <w:tc>
          <w:tcPr>
            <w:tcW w:w="365" w:type="pct"/>
            <w:tcBorders>
              <w:top w:val="single" w:color="auto" w:sz="4" w:space="0"/>
              <w:left w:val="single" w:color="000000" w:sz="2" w:space="0"/>
              <w:right w:val="single" w:color="000000" w:sz="2" w:space="0"/>
            </w:tcBorders>
            <w:noWrap w:val="0"/>
            <w:tcMar>
              <w:top w:w="100" w:type="dxa"/>
              <w:left w:w="108" w:type="dxa"/>
              <w:bottom w:w="100" w:type="dxa"/>
              <w:right w:w="108" w:type="dxa"/>
            </w:tcMar>
            <w:vAlign w:val="center"/>
          </w:tcPr>
          <w:p>
            <w:pPr>
              <w:numPr>
                <w:ilvl w:val="0"/>
                <w:numId w:val="0"/>
              </w:numPr>
              <w:spacing w:line="240" w:lineRule="auto"/>
              <w:jc w:val="both"/>
              <w:rPr>
                <w:rFonts w:hint="eastAsia" w:ascii="宋体" w:hAnsi="宋体" w:eastAsia="宋体" w:cs="宋体"/>
                <w:color w:val="auto"/>
                <w:sz w:val="21"/>
                <w:szCs w:val="21"/>
                <w:highlight w:val="none"/>
                <w:lang w:eastAsia="zh-CN"/>
              </w:rPr>
            </w:pPr>
          </w:p>
        </w:tc>
        <w:tc>
          <w:tcPr>
            <w:tcW w:w="365" w:type="pct"/>
            <w:tcBorders>
              <w:top w:val="single" w:color="auto" w:sz="4" w:space="0"/>
              <w:left w:val="single" w:color="000000" w:sz="2" w:space="0"/>
              <w:right w:val="single" w:color="000000" w:sz="2" w:space="0"/>
            </w:tcBorders>
            <w:noWrap w:val="0"/>
            <w:tcMar>
              <w:top w:w="100" w:type="dxa"/>
              <w:left w:w="108" w:type="dxa"/>
              <w:bottom w:w="100" w:type="dxa"/>
              <w:right w:w="108" w:type="dxa"/>
            </w:tcMar>
            <w:vAlign w:val="center"/>
          </w:tcPr>
          <w:p>
            <w:pPr>
              <w:numPr>
                <w:ilvl w:val="0"/>
                <w:numId w:val="0"/>
              </w:numPr>
              <w:spacing w:line="240" w:lineRule="auto"/>
              <w:jc w:val="both"/>
              <w:rPr>
                <w:rFonts w:hint="eastAsia" w:ascii="宋体" w:hAnsi="宋体" w:eastAsia="宋体" w:cs="宋体"/>
                <w:color w:val="auto"/>
                <w:sz w:val="21"/>
                <w:szCs w:val="21"/>
                <w:highlight w:val="none"/>
                <w:lang w:eastAsia="zh-CN"/>
              </w:rPr>
            </w:pPr>
          </w:p>
        </w:tc>
        <w:tc>
          <w:tcPr>
            <w:tcW w:w="365" w:type="pct"/>
            <w:tcBorders>
              <w:top w:val="single" w:color="auto" w:sz="4" w:space="0"/>
              <w:left w:val="single" w:color="000000" w:sz="2" w:space="0"/>
              <w:right w:val="single" w:color="000000" w:sz="2" w:space="0"/>
            </w:tcBorders>
            <w:noWrap w:val="0"/>
            <w:tcMar>
              <w:top w:w="100" w:type="dxa"/>
              <w:left w:w="108" w:type="dxa"/>
              <w:bottom w:w="100" w:type="dxa"/>
              <w:right w:w="108" w:type="dxa"/>
            </w:tcMar>
            <w:vAlign w:val="center"/>
          </w:tcPr>
          <w:p>
            <w:pPr>
              <w:numPr>
                <w:ilvl w:val="0"/>
                <w:numId w:val="0"/>
              </w:numPr>
              <w:spacing w:line="240" w:lineRule="auto"/>
              <w:jc w:val="both"/>
              <w:rPr>
                <w:rFonts w:hint="eastAsia" w:ascii="宋体" w:hAnsi="宋体" w:eastAsia="宋体" w:cs="宋体"/>
                <w:color w:val="auto"/>
                <w:sz w:val="21"/>
                <w:szCs w:val="21"/>
                <w:highlight w:val="none"/>
                <w:lang w:eastAsia="zh-CN"/>
              </w:rPr>
            </w:pPr>
          </w:p>
        </w:tc>
        <w:tc>
          <w:tcPr>
            <w:tcW w:w="365" w:type="pct"/>
            <w:tcBorders>
              <w:top w:val="single" w:color="auto" w:sz="4" w:space="0"/>
              <w:left w:val="single" w:color="000000" w:sz="2" w:space="0"/>
              <w:bottom w:val="single" w:color="auto" w:sz="4" w:space="0"/>
              <w:right w:val="single" w:color="000000" w:sz="2" w:space="0"/>
            </w:tcBorders>
            <w:noWrap w:val="0"/>
            <w:tcMar>
              <w:top w:w="100" w:type="dxa"/>
              <w:left w:w="108" w:type="dxa"/>
              <w:bottom w:w="100" w:type="dxa"/>
              <w:right w:w="108" w:type="dxa"/>
            </w:tcMar>
            <w:vAlign w:val="center"/>
          </w:tcPr>
          <w:p>
            <w:pPr>
              <w:numPr>
                <w:ilvl w:val="0"/>
                <w:numId w:val="0"/>
              </w:numPr>
              <w:spacing w:line="240" w:lineRule="auto"/>
              <w:jc w:val="both"/>
              <w:rPr>
                <w:rFonts w:hint="eastAsia" w:ascii="宋体" w:hAnsi="宋体" w:eastAsia="宋体" w:cs="宋体"/>
                <w:color w:val="auto"/>
                <w:sz w:val="21"/>
                <w:szCs w:val="21"/>
                <w:highlight w:val="none"/>
                <w:lang w:eastAsia="zh-CN"/>
              </w:rPr>
            </w:pPr>
          </w:p>
        </w:tc>
      </w:tr>
    </w:tbl>
    <w:p>
      <w:pPr>
        <w:spacing w:line="240" w:lineRule="auto"/>
        <w:ind w:firstLine="0" w:firstLineChars="0"/>
        <w:rPr>
          <w:rFonts w:hint="eastAsia" w:ascii="宋体" w:hAnsi="宋体" w:cs="宋体"/>
          <w:color w:val="auto"/>
          <w:sz w:val="21"/>
          <w:szCs w:val="21"/>
          <w:highlight w:val="none"/>
          <w:lang w:val="en-US" w:eastAsia="zh-CN"/>
        </w:rPr>
      </w:pPr>
    </w:p>
    <w:p>
      <w:pPr>
        <w:spacing w:line="240" w:lineRule="auto"/>
        <w:ind w:firstLine="0" w:firstLineChars="0"/>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现场考察人员需确认所考察餐饮项目是否为应选单位自营项目，对餐品口味、服务质量、场所卫生、营业资质进行评价后自行打分。</w:t>
      </w:r>
    </w:p>
    <w:p>
      <w:pPr>
        <w:spacing w:line="280" w:lineRule="exact"/>
        <w:ind w:right="420"/>
        <w:rPr>
          <w:rFonts w:hint="eastAsia" w:ascii="宋体" w:hAnsi="宋体" w:cs="Times New Roman"/>
          <w:b/>
          <w:color w:val="auto"/>
          <w:szCs w:val="24"/>
          <w:highlight w:val="none"/>
          <w:lang w:val="en-US" w:eastAsia="zh-CN"/>
        </w:rPr>
      </w:pPr>
    </w:p>
    <w:p>
      <w:pPr>
        <w:spacing w:line="280" w:lineRule="exact"/>
        <w:ind w:right="420"/>
        <w:rPr>
          <w:rFonts w:hint="eastAsia" w:ascii="宋体" w:hAnsi="宋体" w:cs="Times New Roman"/>
          <w:b/>
          <w:color w:val="auto"/>
          <w:szCs w:val="24"/>
          <w:highlight w:val="none"/>
          <w:lang w:val="en-US" w:eastAsia="zh-CN"/>
        </w:rPr>
      </w:pPr>
    </w:p>
    <w:p>
      <w:pPr>
        <w:spacing w:line="280" w:lineRule="exact"/>
        <w:ind w:right="420"/>
        <w:rPr>
          <w:rFonts w:hint="eastAsia" w:ascii="宋体" w:hAnsi="宋体" w:eastAsia="宋体" w:cs="Times New Roman"/>
          <w:b/>
          <w:color w:val="auto"/>
          <w:szCs w:val="24"/>
          <w:highlight w:val="none"/>
        </w:rPr>
      </w:pPr>
      <w:r>
        <w:rPr>
          <w:rFonts w:hint="eastAsia" w:ascii="宋体" w:hAnsi="宋体" w:cs="Times New Roman"/>
          <w:b/>
          <w:color w:val="auto"/>
          <w:szCs w:val="24"/>
          <w:highlight w:val="none"/>
          <w:lang w:val="en-US" w:eastAsia="zh-CN"/>
        </w:rPr>
        <w:t>现场考察</w:t>
      </w:r>
      <w:r>
        <w:rPr>
          <w:rFonts w:hint="eastAsia" w:ascii="宋体" w:hAnsi="宋体" w:eastAsia="宋体" w:cs="Times New Roman"/>
          <w:b/>
          <w:color w:val="auto"/>
          <w:szCs w:val="24"/>
          <w:highlight w:val="none"/>
        </w:rPr>
        <w:t>人员签字：</w:t>
      </w:r>
    </w:p>
    <w:p>
      <w:pPr>
        <w:spacing w:line="240" w:lineRule="auto"/>
        <w:ind w:right="0"/>
        <w:rPr>
          <w:rFonts w:hint="eastAsia" w:ascii="宋体" w:hAnsi="宋体" w:eastAsia="宋体" w:cs="Times New Roman"/>
          <w:b/>
          <w:color w:val="auto"/>
          <w:szCs w:val="24"/>
          <w:highlight w:val="none"/>
        </w:rPr>
      </w:pPr>
      <w:r>
        <w:rPr>
          <w:rFonts w:hint="eastAsia" w:ascii="宋体" w:hAnsi="宋体" w:eastAsia="宋体" w:cs="Times New Roman"/>
          <w:b/>
          <w:color w:val="auto"/>
          <w:szCs w:val="24"/>
          <w:highlight w:val="none"/>
        </w:rPr>
        <w:br w:type="page"/>
      </w:r>
    </w:p>
    <w:p>
      <w:pPr>
        <w:numPr>
          <w:ilvl w:val="0"/>
          <w:numId w:val="0"/>
        </w:numPr>
        <w:spacing w:line="240" w:lineRule="auto"/>
        <w:ind w:firstLine="0" w:firstLineChars="0"/>
        <w:jc w:val="center"/>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kern w:val="2"/>
          <w:sz w:val="32"/>
          <w:szCs w:val="32"/>
          <w:highlight w:val="none"/>
          <w:lang w:val="en-US" w:eastAsia="zh-CN" w:bidi="ar-SA"/>
        </w:rPr>
        <w:t>（十一）</w:t>
      </w:r>
      <w:r>
        <w:rPr>
          <w:rFonts w:hint="eastAsia" w:ascii="仿宋_GB2312" w:hAnsi="仿宋_GB2312" w:eastAsia="仿宋_GB2312" w:cs="仿宋_GB2312"/>
          <w:color w:val="auto"/>
          <w:sz w:val="32"/>
          <w:szCs w:val="32"/>
          <w:highlight w:val="none"/>
          <w:lang w:val="en-US" w:eastAsia="zh-CN"/>
        </w:rPr>
        <w:t>评审计分表</w:t>
      </w:r>
    </w:p>
    <w:p>
      <w:pPr>
        <w:numPr>
          <w:ilvl w:val="0"/>
          <w:numId w:val="0"/>
        </w:numPr>
        <w:spacing w:line="240" w:lineRule="auto"/>
        <w:ind w:firstLine="0" w:firstLineChars="0"/>
        <w:jc w:val="center"/>
        <w:rPr>
          <w:rFonts w:hint="eastAsia" w:ascii="仿宋_GB2312" w:hAnsi="仿宋_GB2312" w:eastAsia="仿宋_GB2312" w:cs="仿宋_GB2312"/>
          <w:color w:val="auto"/>
          <w:sz w:val="32"/>
          <w:szCs w:val="32"/>
          <w:highlight w:val="none"/>
          <w:lang w:val="en-US" w:eastAsia="zh-CN"/>
        </w:rPr>
      </w:pPr>
    </w:p>
    <w:p>
      <w:pPr>
        <w:numPr>
          <w:ilvl w:val="-1"/>
          <w:numId w:val="0"/>
        </w:numPr>
        <w:spacing w:line="240" w:lineRule="auto"/>
        <w:ind w:firstLine="0" w:firstLineChars="0"/>
        <w:jc w:val="center"/>
        <w:rPr>
          <w:rFonts w:hint="eastAsia" w:ascii="宋体" w:hAnsi="宋体" w:eastAsia="宋体"/>
          <w:b/>
          <w:color w:val="auto"/>
          <w:sz w:val="36"/>
          <w:szCs w:val="36"/>
          <w:highlight w:val="none"/>
          <w:lang w:eastAsia="zh-CN"/>
        </w:rPr>
      </w:pPr>
      <w:r>
        <w:rPr>
          <w:rFonts w:hint="eastAsia" w:ascii="宋体" w:hAnsi="宋体" w:cs="Times New Roman"/>
          <w:b/>
          <w:color w:val="auto"/>
          <w:sz w:val="36"/>
          <w:szCs w:val="36"/>
          <w:highlight w:val="none"/>
          <w:lang w:val="en-US" w:eastAsia="zh-CN"/>
        </w:rPr>
        <w:t>方案部分</w:t>
      </w:r>
      <w:r>
        <w:rPr>
          <w:rFonts w:hint="eastAsia" w:ascii="宋体" w:hAnsi="宋体"/>
          <w:b/>
          <w:color w:val="auto"/>
          <w:sz w:val="36"/>
          <w:szCs w:val="36"/>
          <w:highlight w:val="none"/>
        </w:rPr>
        <w:t>评分表</w:t>
      </w:r>
      <w:r>
        <w:rPr>
          <w:rFonts w:hint="eastAsia" w:ascii="宋体" w:hAnsi="宋体"/>
          <w:b/>
          <w:color w:val="auto"/>
          <w:sz w:val="36"/>
          <w:szCs w:val="36"/>
          <w:highlight w:val="none"/>
          <w:lang w:eastAsia="zh-CN"/>
        </w:rPr>
        <w:t>（</w:t>
      </w:r>
      <w:r>
        <w:rPr>
          <w:rFonts w:hint="eastAsia" w:ascii="宋体" w:hAnsi="宋体"/>
          <w:b/>
          <w:color w:val="auto"/>
          <w:sz w:val="36"/>
          <w:szCs w:val="36"/>
          <w:highlight w:val="none"/>
          <w:lang w:val="en-US" w:eastAsia="zh-CN"/>
        </w:rPr>
        <w:t>30分</w:t>
      </w:r>
      <w:r>
        <w:rPr>
          <w:rFonts w:hint="eastAsia" w:ascii="宋体" w:hAnsi="宋体"/>
          <w:b/>
          <w:color w:val="auto"/>
          <w:sz w:val="36"/>
          <w:szCs w:val="36"/>
          <w:highlight w:val="none"/>
          <w:lang w:eastAsia="zh-CN"/>
        </w:rPr>
        <w:t>）</w:t>
      </w:r>
    </w:p>
    <w:p>
      <w:pPr>
        <w:spacing w:line="280" w:lineRule="exact"/>
        <w:ind w:right="420"/>
        <w:rPr>
          <w:rFonts w:hint="eastAsia" w:ascii="宋体" w:hAnsi="宋体"/>
          <w:b/>
          <w:color w:val="auto"/>
          <w:szCs w:val="22"/>
          <w:highlight w:val="none"/>
        </w:rPr>
      </w:pPr>
      <w:r>
        <w:rPr>
          <w:rFonts w:hint="eastAsia" w:ascii="宋体" w:hAnsi="宋体"/>
          <w:b/>
          <w:color w:val="auto"/>
          <w:szCs w:val="22"/>
          <w:highlight w:val="none"/>
        </w:rPr>
        <w:t xml:space="preserve"> </w:t>
      </w:r>
    </w:p>
    <w:tbl>
      <w:tblPr>
        <w:tblStyle w:val="19"/>
        <w:tblW w:w="496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3"/>
        <w:gridCol w:w="4854"/>
        <w:gridCol w:w="630"/>
        <w:gridCol w:w="630"/>
        <w:gridCol w:w="630"/>
        <w:gridCol w:w="630"/>
        <w:gridCol w:w="6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pct"/>
            <w:vMerge w:val="restart"/>
            <w:tcBorders>
              <w:top w:val="single" w:color="000000" w:sz="2" w:space="0"/>
              <w:left w:val="single" w:color="000000" w:sz="2" w:space="0"/>
              <w:right w:val="single" w:color="000000" w:sz="2" w:space="0"/>
            </w:tcBorders>
            <w:noWrap w:val="0"/>
            <w:tcMar>
              <w:top w:w="100" w:type="dxa"/>
              <w:left w:w="108" w:type="dxa"/>
              <w:bottom w:w="100" w:type="dxa"/>
              <w:right w:w="108" w:type="dxa"/>
            </w:tcMar>
            <w:vAlign w:val="center"/>
          </w:tcPr>
          <w:p>
            <w:pPr>
              <w:adjustRightInd w:val="0"/>
              <w:snapToGrid w:val="0"/>
              <w:jc w:val="center"/>
              <w:rPr>
                <w:rFonts w:hint="eastAsia" w:ascii="宋体" w:hAnsi="宋体" w:eastAsia="宋体" w:cs="宋体"/>
                <w:color w:val="auto"/>
                <w:kern w:val="2"/>
                <w:sz w:val="21"/>
                <w:szCs w:val="21"/>
                <w:highlight w:val="none"/>
                <w:lang w:bidi="ar-SA"/>
              </w:rPr>
            </w:pPr>
            <w:r>
              <w:rPr>
                <w:rFonts w:hint="eastAsia" w:ascii="宋体" w:hAnsi="宋体" w:eastAsia="宋体" w:cs="宋体"/>
                <w:color w:val="auto"/>
                <w:kern w:val="2"/>
                <w:sz w:val="21"/>
                <w:szCs w:val="21"/>
                <w:highlight w:val="none"/>
                <w:lang w:bidi="ar-SA"/>
              </w:rPr>
              <w:t>评审因素</w:t>
            </w:r>
          </w:p>
          <w:p>
            <w:pPr>
              <w:adjustRightInd w:val="0"/>
              <w:snapToGrid w:val="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分值</w:t>
            </w:r>
          </w:p>
        </w:tc>
        <w:tc>
          <w:tcPr>
            <w:tcW w:w="2552" w:type="pct"/>
            <w:vMerge w:val="restart"/>
            <w:tcBorders>
              <w:top w:val="single" w:color="000000" w:sz="2" w:space="0"/>
              <w:left w:val="single" w:color="000000" w:sz="2" w:space="0"/>
              <w:right w:val="single" w:color="000000" w:sz="2" w:space="0"/>
            </w:tcBorders>
            <w:noWrap w:val="0"/>
            <w:tcMar>
              <w:top w:w="100" w:type="dxa"/>
              <w:left w:w="108" w:type="dxa"/>
              <w:bottom w:w="100" w:type="dxa"/>
              <w:right w:w="108" w:type="dxa"/>
            </w:tcMar>
            <w:vAlign w:val="center"/>
          </w:tcPr>
          <w:p>
            <w:pPr>
              <w:adjustRightInd w:val="0"/>
              <w:snapToGrid w:val="0"/>
              <w:jc w:val="center"/>
              <w:rPr>
                <w:rFonts w:hint="eastAsia" w:ascii="宋体" w:hAnsi="宋体" w:eastAsia="宋体" w:cs="宋体"/>
                <w:color w:val="auto"/>
                <w:kern w:val="2"/>
                <w:sz w:val="21"/>
                <w:szCs w:val="21"/>
                <w:highlight w:val="none"/>
                <w:lang w:bidi="ar-SA"/>
              </w:rPr>
            </w:pPr>
            <w:r>
              <w:rPr>
                <w:rFonts w:hint="eastAsia" w:ascii="宋体" w:hAnsi="宋体" w:eastAsia="宋体" w:cs="宋体"/>
                <w:color w:val="auto"/>
                <w:kern w:val="2"/>
                <w:sz w:val="21"/>
                <w:szCs w:val="21"/>
                <w:highlight w:val="none"/>
                <w:lang w:bidi="ar-SA"/>
              </w:rPr>
              <w:t>评审标准</w:t>
            </w:r>
          </w:p>
        </w:tc>
        <w:tc>
          <w:tcPr>
            <w:tcW w:w="1657" w:type="pct"/>
            <w:gridSpan w:val="5"/>
            <w:tcBorders>
              <w:top w:val="single" w:color="000000" w:sz="2" w:space="0"/>
              <w:left w:val="single" w:color="000000" w:sz="2" w:space="0"/>
              <w:bottom w:val="single" w:color="000000" w:sz="2" w:space="0"/>
              <w:right w:val="single" w:color="000000" w:sz="2" w:space="0"/>
            </w:tcBorders>
            <w:noWrap w:val="0"/>
            <w:tcMar>
              <w:top w:w="100" w:type="dxa"/>
              <w:left w:w="108" w:type="dxa"/>
              <w:bottom w:w="100" w:type="dxa"/>
              <w:right w:w="108" w:type="dxa"/>
            </w:tcMar>
            <w:vAlign w:val="center"/>
          </w:tcPr>
          <w:p>
            <w:pPr>
              <w:adjustRightInd w:val="0"/>
              <w:snapToGrid w:val="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各单位评审得分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790" w:type="pct"/>
            <w:vMerge w:val="continue"/>
            <w:tcBorders>
              <w:left w:val="single" w:color="000000" w:sz="2" w:space="0"/>
              <w:bottom w:val="single" w:color="000000" w:sz="2" w:space="0"/>
              <w:right w:val="single" w:color="000000" w:sz="2" w:space="0"/>
            </w:tcBorders>
            <w:noWrap w:val="0"/>
            <w:vAlign w:val="center"/>
          </w:tcPr>
          <w:p>
            <w:pPr>
              <w:spacing w:line="240" w:lineRule="auto"/>
              <w:ind w:firstLine="0" w:firstLineChars="0"/>
              <w:jc w:val="center"/>
              <w:rPr>
                <w:rFonts w:hint="eastAsia" w:ascii="宋体" w:hAnsi="宋体" w:eastAsia="宋体" w:cs="宋体"/>
                <w:color w:val="auto"/>
                <w:sz w:val="21"/>
                <w:szCs w:val="21"/>
                <w:highlight w:val="none"/>
                <w:lang w:eastAsia="zh-CN"/>
              </w:rPr>
            </w:pPr>
          </w:p>
        </w:tc>
        <w:tc>
          <w:tcPr>
            <w:tcW w:w="2552" w:type="pct"/>
            <w:vMerge w:val="continue"/>
            <w:tcBorders>
              <w:left w:val="single" w:color="000000" w:sz="2" w:space="0"/>
              <w:bottom w:val="single" w:color="000000" w:sz="2" w:space="0"/>
              <w:right w:val="single" w:color="000000" w:sz="2" w:space="0"/>
            </w:tcBorders>
            <w:noWrap w:val="0"/>
            <w:vAlign w:val="center"/>
          </w:tcPr>
          <w:p>
            <w:pPr>
              <w:spacing w:line="240" w:lineRule="auto"/>
              <w:ind w:firstLine="0" w:firstLineChars="0"/>
              <w:jc w:val="center"/>
              <w:rPr>
                <w:rFonts w:hint="eastAsia" w:ascii="宋体" w:hAnsi="宋体" w:eastAsia="宋体" w:cs="宋体"/>
                <w:color w:val="auto"/>
                <w:sz w:val="21"/>
                <w:szCs w:val="21"/>
                <w:highlight w:val="none"/>
              </w:rPr>
            </w:pPr>
          </w:p>
        </w:tc>
        <w:tc>
          <w:tcPr>
            <w:tcW w:w="331" w:type="pct"/>
            <w:tcBorders>
              <w:top w:val="single" w:color="auto" w:sz="4" w:space="0"/>
              <w:left w:val="single" w:color="000000" w:sz="2" w:space="0"/>
              <w:bottom w:val="single" w:color="000000" w:sz="2" w:space="0"/>
              <w:right w:val="single" w:color="000000" w:sz="2" w:space="0"/>
            </w:tcBorders>
            <w:noWrap w:val="0"/>
            <w:vAlign w:val="center"/>
          </w:tcPr>
          <w:p>
            <w:pPr>
              <w:spacing w:line="240" w:lineRule="auto"/>
              <w:ind w:firstLine="0" w:firstLineChars="0"/>
              <w:jc w:val="center"/>
              <w:rPr>
                <w:rFonts w:hint="eastAsia" w:ascii="宋体" w:hAnsi="宋体" w:eastAsia="宋体" w:cs="宋体"/>
                <w:color w:val="auto"/>
                <w:sz w:val="21"/>
                <w:szCs w:val="21"/>
                <w:highlight w:val="none"/>
              </w:rPr>
            </w:pPr>
          </w:p>
        </w:tc>
        <w:tc>
          <w:tcPr>
            <w:tcW w:w="331" w:type="pct"/>
            <w:tcBorders>
              <w:top w:val="single" w:color="auto" w:sz="4" w:space="0"/>
              <w:left w:val="single" w:color="000000" w:sz="2" w:space="0"/>
              <w:bottom w:val="single" w:color="000000" w:sz="2" w:space="0"/>
              <w:right w:val="single" w:color="000000" w:sz="2" w:space="0"/>
            </w:tcBorders>
            <w:noWrap w:val="0"/>
            <w:vAlign w:val="center"/>
          </w:tcPr>
          <w:p>
            <w:pPr>
              <w:spacing w:line="240" w:lineRule="auto"/>
              <w:ind w:firstLine="0" w:firstLineChars="0"/>
              <w:jc w:val="center"/>
              <w:rPr>
                <w:rFonts w:hint="eastAsia" w:ascii="宋体" w:hAnsi="宋体" w:eastAsia="宋体" w:cs="宋体"/>
                <w:color w:val="auto"/>
                <w:sz w:val="21"/>
                <w:szCs w:val="21"/>
                <w:highlight w:val="none"/>
              </w:rPr>
            </w:pPr>
          </w:p>
        </w:tc>
        <w:tc>
          <w:tcPr>
            <w:tcW w:w="331" w:type="pct"/>
            <w:tcBorders>
              <w:top w:val="single" w:color="auto" w:sz="4" w:space="0"/>
              <w:left w:val="single" w:color="000000" w:sz="2" w:space="0"/>
              <w:bottom w:val="single" w:color="000000" w:sz="2" w:space="0"/>
              <w:right w:val="single" w:color="000000" w:sz="2" w:space="0"/>
            </w:tcBorders>
            <w:noWrap w:val="0"/>
            <w:vAlign w:val="center"/>
          </w:tcPr>
          <w:p>
            <w:pPr>
              <w:spacing w:line="240" w:lineRule="auto"/>
              <w:ind w:firstLine="0" w:firstLineChars="0"/>
              <w:jc w:val="center"/>
              <w:rPr>
                <w:rFonts w:hint="eastAsia" w:ascii="宋体" w:hAnsi="宋体" w:eastAsia="宋体" w:cs="宋体"/>
                <w:color w:val="auto"/>
                <w:sz w:val="21"/>
                <w:szCs w:val="21"/>
                <w:highlight w:val="none"/>
              </w:rPr>
            </w:pPr>
          </w:p>
        </w:tc>
        <w:tc>
          <w:tcPr>
            <w:tcW w:w="331" w:type="pct"/>
            <w:tcBorders>
              <w:top w:val="single" w:color="auto" w:sz="4" w:space="0"/>
              <w:left w:val="single" w:color="000000" w:sz="2" w:space="0"/>
              <w:bottom w:val="single" w:color="000000" w:sz="2" w:space="0"/>
              <w:right w:val="single" w:color="000000" w:sz="2" w:space="0"/>
            </w:tcBorders>
            <w:noWrap w:val="0"/>
            <w:vAlign w:val="center"/>
          </w:tcPr>
          <w:p>
            <w:pPr>
              <w:spacing w:line="240" w:lineRule="auto"/>
              <w:ind w:firstLine="0" w:firstLineChars="0"/>
              <w:jc w:val="center"/>
              <w:rPr>
                <w:rFonts w:hint="eastAsia" w:ascii="宋体" w:hAnsi="宋体" w:eastAsia="宋体" w:cs="宋体"/>
                <w:color w:val="auto"/>
                <w:sz w:val="21"/>
                <w:szCs w:val="21"/>
                <w:highlight w:val="none"/>
              </w:rPr>
            </w:pPr>
          </w:p>
        </w:tc>
        <w:tc>
          <w:tcPr>
            <w:tcW w:w="332" w:type="pct"/>
            <w:tcBorders>
              <w:top w:val="single" w:color="auto" w:sz="4" w:space="0"/>
              <w:left w:val="single" w:color="000000" w:sz="2" w:space="0"/>
              <w:bottom w:val="single" w:color="000000" w:sz="2" w:space="0"/>
              <w:right w:val="single" w:color="000000" w:sz="2" w:space="0"/>
            </w:tcBorders>
            <w:noWrap w:val="0"/>
            <w:vAlign w:val="center"/>
          </w:tcPr>
          <w:p>
            <w:pPr>
              <w:spacing w:line="240" w:lineRule="auto"/>
              <w:ind w:firstLine="0" w:firstLineChars="0"/>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0" w:hRule="atLeast"/>
        </w:trPr>
        <w:tc>
          <w:tcPr>
            <w:tcW w:w="790" w:type="pct"/>
            <w:tcBorders>
              <w:top w:val="single" w:color="auto" w:sz="4" w:space="0"/>
              <w:left w:val="single" w:color="000000" w:sz="2" w:space="0"/>
              <w:bottom w:val="single" w:color="auto" w:sz="4" w:space="0"/>
              <w:right w:val="single" w:color="000000" w:sz="2" w:space="0"/>
            </w:tcBorders>
            <w:noWrap w:val="0"/>
            <w:vAlign w:val="center"/>
          </w:tcPr>
          <w:p>
            <w:pPr>
              <w:spacing w:line="240" w:lineRule="auto"/>
              <w:ind w:firstLine="0" w:firstLineChars="0"/>
              <w:jc w:val="center"/>
              <w:rPr>
                <w:rFonts w:hint="eastAsia" w:ascii="宋体" w:hAnsi="宋体" w:eastAsia="宋体" w:cs="宋体"/>
                <w:color w:val="auto"/>
                <w:kern w:val="32"/>
                <w:sz w:val="21"/>
                <w:szCs w:val="21"/>
                <w:highlight w:val="none"/>
                <w:lang w:val="en-US" w:eastAsia="zh-CN" w:bidi="ar-SA"/>
              </w:rPr>
            </w:pPr>
            <w:r>
              <w:rPr>
                <w:rFonts w:hint="eastAsia"/>
                <w:color w:val="auto"/>
                <w:highlight w:val="none"/>
              </w:rPr>
              <w:t>总体服务方案</w:t>
            </w:r>
            <w:r>
              <w:rPr>
                <w:rFonts w:hint="eastAsia"/>
                <w:color w:val="auto"/>
                <w:highlight w:val="none"/>
                <w:lang w:eastAsia="zh-CN"/>
              </w:rPr>
              <w:t>（</w:t>
            </w:r>
            <w:r>
              <w:rPr>
                <w:rFonts w:hint="eastAsia"/>
                <w:color w:val="auto"/>
                <w:highlight w:val="none"/>
                <w:lang w:val="en-US" w:eastAsia="zh-CN"/>
              </w:rPr>
              <w:t>10分</w:t>
            </w:r>
            <w:r>
              <w:rPr>
                <w:rFonts w:hint="eastAsia"/>
                <w:color w:val="auto"/>
                <w:highlight w:val="none"/>
                <w:lang w:eastAsia="zh-CN"/>
              </w:rPr>
              <w:t>）</w:t>
            </w:r>
          </w:p>
        </w:tc>
        <w:tc>
          <w:tcPr>
            <w:tcW w:w="2552" w:type="pct"/>
            <w:tcBorders>
              <w:top w:val="single" w:color="auto" w:sz="4" w:space="0"/>
              <w:left w:val="single" w:color="000000" w:sz="2" w:space="0"/>
              <w:bottom w:val="single" w:color="auto" w:sz="4" w:space="0"/>
              <w:right w:val="single" w:color="000000" w:sz="2" w:space="0"/>
            </w:tcBorders>
            <w:noWrap w:val="0"/>
            <w:tcMar>
              <w:top w:w="100" w:type="dxa"/>
              <w:left w:w="108" w:type="dxa"/>
              <w:bottom w:w="100" w:type="dxa"/>
              <w:right w:w="108" w:type="dxa"/>
            </w:tcMar>
            <w:vAlign w:val="center"/>
          </w:tcPr>
          <w:p>
            <w:pPr>
              <w:spacing w:line="240" w:lineRule="atLeast"/>
              <w:rPr>
                <w:color w:val="auto"/>
                <w:highlight w:val="none"/>
              </w:rPr>
            </w:pPr>
            <w:r>
              <w:rPr>
                <w:rFonts w:hint="eastAsia"/>
                <w:color w:val="auto"/>
                <w:highlight w:val="none"/>
              </w:rPr>
              <w:t>根据</w:t>
            </w:r>
            <w:r>
              <w:rPr>
                <w:rFonts w:hint="eastAsia"/>
                <w:color w:val="auto"/>
                <w:highlight w:val="none"/>
                <w:lang w:eastAsia="zh-CN"/>
              </w:rPr>
              <w:t>应选人</w:t>
            </w:r>
            <w:r>
              <w:rPr>
                <w:rFonts w:hint="eastAsia"/>
                <w:color w:val="auto"/>
                <w:highlight w:val="none"/>
              </w:rPr>
              <w:t>提供的</w:t>
            </w:r>
            <w:r>
              <w:rPr>
                <w:rFonts w:hint="eastAsia"/>
                <w:color w:val="auto"/>
                <w:highlight w:val="none"/>
                <w:lang w:val="zh-CN"/>
              </w:rPr>
              <w:t>针对本项目实际情况制定的</w:t>
            </w:r>
            <w:r>
              <w:rPr>
                <w:rFonts w:hint="eastAsia"/>
                <w:color w:val="auto"/>
                <w:highlight w:val="none"/>
              </w:rPr>
              <w:t>总体服务方案，</w:t>
            </w:r>
            <w:r>
              <w:rPr>
                <w:rFonts w:hint="eastAsia"/>
                <w:color w:val="auto"/>
                <w:highlight w:val="none"/>
                <w:lang w:val="zh-CN"/>
              </w:rPr>
              <w:t>包含但不限于</w:t>
            </w:r>
            <w:r>
              <w:rPr>
                <w:rFonts w:hint="eastAsia"/>
                <w:color w:val="auto"/>
                <w:highlight w:val="none"/>
              </w:rPr>
              <w:t>：（1）</w:t>
            </w:r>
            <w:r>
              <w:rPr>
                <w:rFonts w:hint="eastAsia"/>
                <w:color w:val="auto"/>
                <w:highlight w:val="none"/>
                <w:lang w:eastAsia="zh-CN"/>
              </w:rPr>
              <w:t>本项目食堂</w:t>
            </w:r>
            <w:r>
              <w:rPr>
                <w:rFonts w:hint="eastAsia"/>
                <w:color w:val="auto"/>
                <w:highlight w:val="none"/>
              </w:rPr>
              <w:t>服务理念、（2）餐厅餐线及服务窗口差异化经营</w:t>
            </w:r>
            <w:r>
              <w:rPr>
                <w:rFonts w:hint="eastAsia"/>
                <w:color w:val="auto"/>
                <w:highlight w:val="none"/>
                <w:lang w:val="en-US" w:eastAsia="zh-CN"/>
              </w:rPr>
              <w:t>、</w:t>
            </w:r>
            <w:r>
              <w:rPr>
                <w:rFonts w:hint="eastAsia"/>
                <w:color w:val="auto"/>
                <w:highlight w:val="none"/>
              </w:rPr>
              <w:t>分布合理性等；（3）餐厅服务提升及档口更替措施</w:t>
            </w:r>
            <w:r>
              <w:rPr>
                <w:rFonts w:hint="eastAsia"/>
                <w:color w:val="auto"/>
                <w:highlight w:val="none"/>
                <w:lang w:val="zh-CN"/>
              </w:rPr>
              <w:t>等因素进行评审。</w:t>
            </w:r>
          </w:p>
          <w:p>
            <w:pPr>
              <w:spacing w:line="240" w:lineRule="atLeast"/>
              <w:rPr>
                <w:color w:val="auto"/>
                <w:highlight w:val="none"/>
              </w:rPr>
            </w:pPr>
            <w:r>
              <w:rPr>
                <w:rFonts w:hint="eastAsia"/>
                <w:color w:val="auto"/>
                <w:highlight w:val="none"/>
              </w:rPr>
              <w:t>评审依据：方案内容全面具体且符合项目实际情况、针对性强、安排科学合理的计</w:t>
            </w:r>
            <w:r>
              <w:rPr>
                <w:rFonts w:hint="eastAsia"/>
                <w:color w:val="auto"/>
                <w:highlight w:val="none"/>
                <w:lang w:val="en-US" w:eastAsia="zh-CN"/>
              </w:rPr>
              <w:t>10</w:t>
            </w:r>
            <w:r>
              <w:rPr>
                <w:rFonts w:hint="eastAsia"/>
                <w:color w:val="auto"/>
                <w:highlight w:val="none"/>
              </w:rPr>
              <w:t xml:space="preserve">分，每一项内容有缺漏的扣2分；每一处内容有欠缺的扣1分，扣完为止。 </w:t>
            </w:r>
          </w:p>
          <w:p>
            <w:pPr>
              <w:spacing w:line="240" w:lineRule="atLeast"/>
              <w:ind w:firstLine="0" w:firstLineChars="0"/>
              <w:rPr>
                <w:rFonts w:hint="eastAsia" w:ascii="宋体" w:hAnsi="宋体" w:eastAsia="宋体" w:cs="宋体"/>
                <w:color w:val="auto"/>
                <w:sz w:val="21"/>
                <w:szCs w:val="21"/>
                <w:highlight w:val="none"/>
              </w:rPr>
            </w:pPr>
            <w:r>
              <w:rPr>
                <w:rFonts w:hint="eastAsia"/>
                <w:color w:val="auto"/>
                <w:highlight w:val="none"/>
              </w:rPr>
              <w:t>说明：内容有缺漏项是指：未在方案中体现或仅按需求或评分办法填写标题或直接复制采购需求未做修改的。 内容有欠缺是指： 1、方案内容与项目实际情况、项目需求不一致、不符合或没有关联性的； 2、方案内容与实际实施存在差异性；内容空洞、语义表述不清，前后矛盾，逻辑不通，存在歧义、混乱，内容不充实。</w:t>
            </w:r>
          </w:p>
        </w:tc>
        <w:tc>
          <w:tcPr>
            <w:tcW w:w="331" w:type="pct"/>
            <w:tcBorders>
              <w:top w:val="single" w:color="auto" w:sz="4" w:space="0"/>
              <w:left w:val="single" w:color="000000" w:sz="2" w:space="0"/>
              <w:bottom w:val="single" w:color="auto" w:sz="4" w:space="0"/>
              <w:right w:val="single" w:color="000000" w:sz="2" w:space="0"/>
            </w:tcBorders>
            <w:noWrap w:val="0"/>
            <w:tcMar>
              <w:top w:w="100" w:type="dxa"/>
              <w:left w:w="108" w:type="dxa"/>
              <w:bottom w:w="100" w:type="dxa"/>
              <w:right w:w="108" w:type="dxa"/>
            </w:tcMar>
            <w:vAlign w:val="center"/>
          </w:tcPr>
          <w:p>
            <w:pPr>
              <w:numPr>
                <w:ilvl w:val="0"/>
                <w:numId w:val="0"/>
              </w:numPr>
              <w:spacing w:line="240" w:lineRule="auto"/>
              <w:jc w:val="both"/>
              <w:rPr>
                <w:rFonts w:hint="eastAsia" w:ascii="宋体" w:hAnsi="宋体" w:eastAsia="宋体" w:cs="宋体"/>
                <w:color w:val="auto"/>
                <w:sz w:val="21"/>
                <w:szCs w:val="21"/>
                <w:highlight w:val="none"/>
                <w:lang w:eastAsia="zh-CN"/>
              </w:rPr>
            </w:pPr>
          </w:p>
        </w:tc>
        <w:tc>
          <w:tcPr>
            <w:tcW w:w="331" w:type="pct"/>
            <w:tcBorders>
              <w:top w:val="single" w:color="auto" w:sz="4" w:space="0"/>
              <w:left w:val="single" w:color="000000" w:sz="2" w:space="0"/>
              <w:bottom w:val="single" w:color="auto" w:sz="4" w:space="0"/>
              <w:right w:val="single" w:color="000000" w:sz="2" w:space="0"/>
            </w:tcBorders>
            <w:noWrap w:val="0"/>
            <w:tcMar>
              <w:top w:w="100" w:type="dxa"/>
              <w:left w:w="108" w:type="dxa"/>
              <w:bottom w:w="100" w:type="dxa"/>
              <w:right w:w="108" w:type="dxa"/>
            </w:tcMar>
            <w:vAlign w:val="center"/>
          </w:tcPr>
          <w:p>
            <w:pPr>
              <w:numPr>
                <w:ilvl w:val="0"/>
                <w:numId w:val="0"/>
              </w:numPr>
              <w:spacing w:line="240" w:lineRule="auto"/>
              <w:jc w:val="both"/>
              <w:rPr>
                <w:rFonts w:hint="eastAsia" w:ascii="宋体" w:hAnsi="宋体" w:eastAsia="宋体" w:cs="宋体"/>
                <w:color w:val="auto"/>
                <w:sz w:val="21"/>
                <w:szCs w:val="21"/>
                <w:highlight w:val="none"/>
                <w:lang w:eastAsia="zh-CN"/>
              </w:rPr>
            </w:pPr>
          </w:p>
        </w:tc>
        <w:tc>
          <w:tcPr>
            <w:tcW w:w="331" w:type="pct"/>
            <w:tcBorders>
              <w:top w:val="single" w:color="auto" w:sz="4" w:space="0"/>
              <w:left w:val="single" w:color="000000" w:sz="2" w:space="0"/>
              <w:bottom w:val="single" w:color="auto" w:sz="4" w:space="0"/>
              <w:right w:val="single" w:color="000000" w:sz="2" w:space="0"/>
            </w:tcBorders>
            <w:noWrap w:val="0"/>
            <w:tcMar>
              <w:top w:w="100" w:type="dxa"/>
              <w:left w:w="108" w:type="dxa"/>
              <w:bottom w:w="100" w:type="dxa"/>
              <w:right w:w="108" w:type="dxa"/>
            </w:tcMar>
            <w:vAlign w:val="center"/>
          </w:tcPr>
          <w:p>
            <w:pPr>
              <w:numPr>
                <w:ilvl w:val="0"/>
                <w:numId w:val="0"/>
              </w:numPr>
              <w:spacing w:line="240" w:lineRule="auto"/>
              <w:jc w:val="both"/>
              <w:rPr>
                <w:rFonts w:hint="eastAsia" w:ascii="宋体" w:hAnsi="宋体" w:eastAsia="宋体" w:cs="宋体"/>
                <w:color w:val="auto"/>
                <w:sz w:val="21"/>
                <w:szCs w:val="21"/>
                <w:highlight w:val="none"/>
                <w:lang w:eastAsia="zh-CN"/>
              </w:rPr>
            </w:pPr>
          </w:p>
        </w:tc>
        <w:tc>
          <w:tcPr>
            <w:tcW w:w="331" w:type="pct"/>
            <w:tcBorders>
              <w:top w:val="single" w:color="auto" w:sz="4" w:space="0"/>
              <w:left w:val="single" w:color="000000" w:sz="2" w:space="0"/>
              <w:bottom w:val="single" w:color="auto" w:sz="4" w:space="0"/>
              <w:right w:val="single" w:color="000000" w:sz="2" w:space="0"/>
            </w:tcBorders>
            <w:noWrap w:val="0"/>
            <w:tcMar>
              <w:top w:w="100" w:type="dxa"/>
              <w:left w:w="108" w:type="dxa"/>
              <w:bottom w:w="100" w:type="dxa"/>
              <w:right w:w="108" w:type="dxa"/>
            </w:tcMar>
            <w:vAlign w:val="center"/>
          </w:tcPr>
          <w:p>
            <w:pPr>
              <w:numPr>
                <w:ilvl w:val="0"/>
                <w:numId w:val="0"/>
              </w:numPr>
              <w:spacing w:line="240" w:lineRule="auto"/>
              <w:jc w:val="both"/>
              <w:rPr>
                <w:rFonts w:hint="eastAsia" w:ascii="宋体" w:hAnsi="宋体" w:eastAsia="宋体" w:cs="宋体"/>
                <w:color w:val="auto"/>
                <w:sz w:val="21"/>
                <w:szCs w:val="21"/>
                <w:highlight w:val="none"/>
                <w:lang w:eastAsia="zh-CN"/>
              </w:rPr>
            </w:pPr>
          </w:p>
        </w:tc>
        <w:tc>
          <w:tcPr>
            <w:tcW w:w="332" w:type="pct"/>
            <w:tcBorders>
              <w:top w:val="single" w:color="auto" w:sz="4" w:space="0"/>
              <w:left w:val="single" w:color="000000" w:sz="2" w:space="0"/>
              <w:bottom w:val="single" w:color="auto" w:sz="4" w:space="0"/>
              <w:right w:val="single" w:color="000000" w:sz="2" w:space="0"/>
            </w:tcBorders>
            <w:noWrap w:val="0"/>
            <w:tcMar>
              <w:top w:w="100" w:type="dxa"/>
              <w:left w:w="108" w:type="dxa"/>
              <w:bottom w:w="100" w:type="dxa"/>
              <w:right w:w="108" w:type="dxa"/>
            </w:tcMar>
            <w:vAlign w:val="center"/>
          </w:tcPr>
          <w:p>
            <w:pPr>
              <w:numPr>
                <w:ilvl w:val="0"/>
                <w:numId w:val="0"/>
              </w:numPr>
              <w:spacing w:line="240" w:lineRule="auto"/>
              <w:jc w:val="both"/>
              <w:rPr>
                <w:rFonts w:hint="eastAsia" w:ascii="宋体" w:hAnsi="宋体" w:eastAsia="宋体" w:cs="宋体"/>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0" w:hRule="atLeast"/>
        </w:trPr>
        <w:tc>
          <w:tcPr>
            <w:tcW w:w="790" w:type="pct"/>
            <w:tcBorders>
              <w:top w:val="single" w:color="auto" w:sz="4" w:space="0"/>
              <w:left w:val="single" w:color="000000" w:sz="2" w:space="0"/>
              <w:bottom w:val="single" w:color="auto" w:sz="4" w:space="0"/>
              <w:right w:val="single" w:color="000000" w:sz="2" w:space="0"/>
            </w:tcBorders>
            <w:noWrap w:val="0"/>
            <w:vAlign w:val="center"/>
          </w:tcPr>
          <w:p>
            <w:pPr>
              <w:spacing w:line="240" w:lineRule="auto"/>
              <w:ind w:firstLine="0" w:firstLineChars="0"/>
              <w:jc w:val="center"/>
              <w:rPr>
                <w:rFonts w:hint="eastAsia" w:ascii="宋体" w:hAnsi="宋体" w:eastAsia="宋体" w:cs="宋体"/>
                <w:color w:val="auto"/>
                <w:sz w:val="21"/>
                <w:szCs w:val="21"/>
                <w:highlight w:val="none"/>
                <w:lang w:eastAsia="zh-CN"/>
              </w:rPr>
            </w:pPr>
            <w:r>
              <w:rPr>
                <w:rFonts w:hint="eastAsia"/>
                <w:color w:val="auto"/>
                <w:highlight w:val="none"/>
              </w:rPr>
              <w:t>安全卫生保障方案</w:t>
            </w:r>
            <w:r>
              <w:rPr>
                <w:rFonts w:hint="eastAsia"/>
                <w:color w:val="auto"/>
                <w:highlight w:val="none"/>
                <w:lang w:eastAsia="zh-CN"/>
              </w:rPr>
              <w:t>（</w:t>
            </w:r>
            <w:r>
              <w:rPr>
                <w:rFonts w:hint="eastAsia"/>
                <w:color w:val="auto"/>
                <w:highlight w:val="none"/>
                <w:lang w:val="en-US" w:eastAsia="zh-CN"/>
              </w:rPr>
              <w:t>5分</w:t>
            </w:r>
            <w:r>
              <w:rPr>
                <w:rFonts w:hint="eastAsia"/>
                <w:color w:val="auto"/>
                <w:highlight w:val="none"/>
                <w:lang w:eastAsia="zh-CN"/>
              </w:rPr>
              <w:t>）</w:t>
            </w:r>
          </w:p>
        </w:tc>
        <w:tc>
          <w:tcPr>
            <w:tcW w:w="2552" w:type="pct"/>
            <w:tcBorders>
              <w:top w:val="single" w:color="auto" w:sz="4" w:space="0"/>
              <w:left w:val="single" w:color="000000" w:sz="2" w:space="0"/>
              <w:bottom w:val="single" w:color="auto" w:sz="4" w:space="0"/>
              <w:right w:val="single" w:color="000000" w:sz="2" w:space="0"/>
            </w:tcBorders>
            <w:noWrap w:val="0"/>
            <w:tcMar>
              <w:top w:w="100" w:type="dxa"/>
              <w:left w:w="108" w:type="dxa"/>
              <w:bottom w:w="100" w:type="dxa"/>
              <w:right w:w="108" w:type="dxa"/>
            </w:tcMar>
            <w:vAlign w:val="center"/>
          </w:tcPr>
          <w:p>
            <w:pPr>
              <w:spacing w:line="240" w:lineRule="atLeast"/>
              <w:rPr>
                <w:color w:val="auto"/>
                <w:highlight w:val="none"/>
              </w:rPr>
            </w:pPr>
            <w:r>
              <w:rPr>
                <w:rFonts w:hint="eastAsia"/>
                <w:color w:val="auto"/>
                <w:highlight w:val="none"/>
              </w:rPr>
              <w:t>根据</w:t>
            </w:r>
            <w:r>
              <w:rPr>
                <w:rFonts w:hint="eastAsia"/>
                <w:color w:val="auto"/>
                <w:highlight w:val="none"/>
                <w:lang w:eastAsia="zh-CN"/>
              </w:rPr>
              <w:t>应选人应选人</w:t>
            </w:r>
            <w:r>
              <w:rPr>
                <w:rFonts w:hint="eastAsia"/>
                <w:color w:val="auto"/>
                <w:highlight w:val="none"/>
              </w:rPr>
              <w:t>提供的</w:t>
            </w:r>
            <w:r>
              <w:rPr>
                <w:rFonts w:hint="eastAsia"/>
                <w:color w:val="auto"/>
                <w:highlight w:val="none"/>
                <w:lang w:val="zh-CN"/>
              </w:rPr>
              <w:t>针对本项目实际情况制定</w:t>
            </w:r>
            <w:r>
              <w:rPr>
                <w:rFonts w:hint="eastAsia"/>
                <w:color w:val="auto"/>
                <w:highlight w:val="none"/>
              </w:rPr>
              <w:t>的安全卫生保障方案，</w:t>
            </w:r>
            <w:r>
              <w:rPr>
                <w:rFonts w:hint="eastAsia"/>
                <w:color w:val="auto"/>
                <w:highlight w:val="none"/>
                <w:lang w:val="zh-CN"/>
              </w:rPr>
              <w:t>包含但不限于</w:t>
            </w:r>
            <w:r>
              <w:rPr>
                <w:rFonts w:hint="eastAsia"/>
                <w:color w:val="auto"/>
                <w:highlight w:val="none"/>
              </w:rPr>
              <w:t>：</w:t>
            </w:r>
          </w:p>
          <w:p>
            <w:pPr>
              <w:spacing w:line="240" w:lineRule="atLeast"/>
              <w:rPr>
                <w:color w:val="auto"/>
                <w:highlight w:val="none"/>
              </w:rPr>
            </w:pPr>
            <w:r>
              <w:rPr>
                <w:rFonts w:hint="eastAsia"/>
                <w:color w:val="auto"/>
                <w:highlight w:val="none"/>
              </w:rPr>
              <w:t>（1）食品安全保障措施、（2）</w:t>
            </w:r>
            <w:r>
              <w:rPr>
                <w:rFonts w:hint="eastAsia"/>
                <w:color w:val="auto"/>
                <w:highlight w:val="none"/>
                <w:lang w:val="zh-CN"/>
              </w:rPr>
              <w:t>食堂卫生管理措施、（</w:t>
            </w:r>
            <w:r>
              <w:rPr>
                <w:rFonts w:hint="eastAsia"/>
                <w:color w:val="auto"/>
                <w:highlight w:val="none"/>
              </w:rPr>
              <w:t>3</w:t>
            </w:r>
            <w:r>
              <w:rPr>
                <w:rFonts w:hint="eastAsia"/>
                <w:color w:val="auto"/>
                <w:highlight w:val="none"/>
                <w:lang w:val="zh-CN"/>
              </w:rPr>
              <w:t>）食品留样管理、</w:t>
            </w:r>
            <w:r>
              <w:rPr>
                <w:rFonts w:hint="eastAsia"/>
                <w:color w:val="auto"/>
                <w:highlight w:val="none"/>
              </w:rPr>
              <w:t>（4）消防及用电安全、（5）公共卫生事件处理、（6）突发事件处理</w:t>
            </w:r>
            <w:r>
              <w:rPr>
                <w:rFonts w:hint="eastAsia"/>
                <w:color w:val="auto"/>
                <w:highlight w:val="none"/>
                <w:lang w:val="zh-CN"/>
              </w:rPr>
              <w:t>等因素进行评审。</w:t>
            </w:r>
          </w:p>
          <w:p>
            <w:pPr>
              <w:spacing w:line="240" w:lineRule="atLeast"/>
              <w:rPr>
                <w:color w:val="auto"/>
                <w:highlight w:val="none"/>
              </w:rPr>
            </w:pPr>
            <w:r>
              <w:rPr>
                <w:rFonts w:hint="eastAsia"/>
                <w:color w:val="auto"/>
                <w:highlight w:val="none"/>
              </w:rPr>
              <w:t>评审依据：方案内容全面具体且符合项目实际情况、针对性强、安排科学合理的计</w:t>
            </w:r>
            <w:r>
              <w:rPr>
                <w:rFonts w:hint="eastAsia"/>
                <w:color w:val="auto"/>
                <w:highlight w:val="none"/>
                <w:lang w:val="en-US" w:eastAsia="zh-CN"/>
              </w:rPr>
              <w:t>5</w:t>
            </w:r>
            <w:r>
              <w:rPr>
                <w:rFonts w:hint="eastAsia"/>
                <w:color w:val="auto"/>
                <w:highlight w:val="none"/>
              </w:rPr>
              <w:t>分，每一项内容有缺漏的扣</w:t>
            </w:r>
            <w:r>
              <w:rPr>
                <w:rFonts w:hint="eastAsia"/>
                <w:color w:val="auto"/>
                <w:highlight w:val="none"/>
                <w:lang w:val="en-US" w:eastAsia="zh-CN"/>
              </w:rPr>
              <w:t>1</w:t>
            </w:r>
            <w:r>
              <w:rPr>
                <w:rFonts w:hint="eastAsia"/>
                <w:color w:val="auto"/>
                <w:highlight w:val="none"/>
              </w:rPr>
              <w:t xml:space="preserve">分；每一处内容有欠缺的扣1分，扣完为止。 </w:t>
            </w:r>
          </w:p>
          <w:p>
            <w:pPr>
              <w:spacing w:line="240" w:lineRule="atLeast"/>
              <w:ind w:firstLine="0" w:firstLineChars="0"/>
              <w:rPr>
                <w:rFonts w:hint="eastAsia" w:ascii="宋体" w:hAnsi="宋体" w:eastAsia="宋体" w:cs="宋体"/>
                <w:b w:val="0"/>
                <w:bCs w:val="0"/>
                <w:color w:val="auto"/>
                <w:sz w:val="21"/>
                <w:szCs w:val="21"/>
                <w:highlight w:val="none"/>
              </w:rPr>
            </w:pPr>
            <w:r>
              <w:rPr>
                <w:rFonts w:hint="eastAsia"/>
                <w:color w:val="auto"/>
                <w:highlight w:val="none"/>
              </w:rPr>
              <w:t>说明：内容有缺漏项是指：未在方案中体现或仅按需求或评分办法填写标题或直接复制采购需求未做修改的。 内容有欠缺是指： 1、方案内容与项目实际情况、项目需求不一致、不符合或没有关联性的； 2、方案内容与实际实施存在差异性；内容空洞、语义表述不清，前后矛盾，逻辑不通，存在歧义、混乱，内容不充实。</w:t>
            </w:r>
          </w:p>
        </w:tc>
        <w:tc>
          <w:tcPr>
            <w:tcW w:w="331" w:type="pct"/>
            <w:tcBorders>
              <w:top w:val="single" w:color="auto" w:sz="4" w:space="0"/>
              <w:left w:val="single" w:color="000000" w:sz="2" w:space="0"/>
              <w:bottom w:val="single" w:color="auto" w:sz="4" w:space="0"/>
              <w:right w:val="single" w:color="000000" w:sz="2" w:space="0"/>
            </w:tcBorders>
            <w:noWrap w:val="0"/>
            <w:tcMar>
              <w:top w:w="100" w:type="dxa"/>
              <w:left w:w="108" w:type="dxa"/>
              <w:bottom w:w="100" w:type="dxa"/>
              <w:right w:w="108" w:type="dxa"/>
            </w:tcMar>
            <w:vAlign w:val="center"/>
          </w:tcPr>
          <w:p>
            <w:pPr>
              <w:numPr>
                <w:ilvl w:val="0"/>
                <w:numId w:val="0"/>
              </w:numPr>
              <w:spacing w:line="240" w:lineRule="auto"/>
              <w:jc w:val="both"/>
              <w:rPr>
                <w:rFonts w:hint="eastAsia" w:ascii="宋体" w:hAnsi="宋体" w:eastAsia="宋体" w:cs="宋体"/>
                <w:color w:val="auto"/>
                <w:sz w:val="21"/>
                <w:szCs w:val="21"/>
                <w:highlight w:val="none"/>
                <w:lang w:eastAsia="zh-CN"/>
              </w:rPr>
            </w:pPr>
          </w:p>
        </w:tc>
        <w:tc>
          <w:tcPr>
            <w:tcW w:w="331" w:type="pct"/>
            <w:tcBorders>
              <w:top w:val="single" w:color="auto" w:sz="4" w:space="0"/>
              <w:left w:val="single" w:color="000000" w:sz="2" w:space="0"/>
              <w:bottom w:val="single" w:color="auto" w:sz="4" w:space="0"/>
              <w:right w:val="single" w:color="000000" w:sz="2" w:space="0"/>
            </w:tcBorders>
            <w:noWrap w:val="0"/>
            <w:tcMar>
              <w:top w:w="100" w:type="dxa"/>
              <w:left w:w="108" w:type="dxa"/>
              <w:bottom w:w="100" w:type="dxa"/>
              <w:right w:w="108" w:type="dxa"/>
            </w:tcMar>
            <w:vAlign w:val="center"/>
          </w:tcPr>
          <w:p>
            <w:pPr>
              <w:numPr>
                <w:ilvl w:val="0"/>
                <w:numId w:val="0"/>
              </w:numPr>
              <w:spacing w:line="240" w:lineRule="auto"/>
              <w:jc w:val="both"/>
              <w:rPr>
                <w:rFonts w:hint="eastAsia" w:ascii="宋体" w:hAnsi="宋体" w:eastAsia="宋体" w:cs="宋体"/>
                <w:color w:val="auto"/>
                <w:sz w:val="21"/>
                <w:szCs w:val="21"/>
                <w:highlight w:val="none"/>
                <w:lang w:eastAsia="zh-CN"/>
              </w:rPr>
            </w:pPr>
          </w:p>
        </w:tc>
        <w:tc>
          <w:tcPr>
            <w:tcW w:w="331" w:type="pct"/>
            <w:tcBorders>
              <w:top w:val="single" w:color="auto" w:sz="4" w:space="0"/>
              <w:left w:val="single" w:color="000000" w:sz="2" w:space="0"/>
              <w:bottom w:val="single" w:color="auto" w:sz="4" w:space="0"/>
              <w:right w:val="single" w:color="000000" w:sz="2" w:space="0"/>
            </w:tcBorders>
            <w:noWrap w:val="0"/>
            <w:tcMar>
              <w:top w:w="100" w:type="dxa"/>
              <w:left w:w="108" w:type="dxa"/>
              <w:bottom w:w="100" w:type="dxa"/>
              <w:right w:w="108" w:type="dxa"/>
            </w:tcMar>
            <w:vAlign w:val="center"/>
          </w:tcPr>
          <w:p>
            <w:pPr>
              <w:numPr>
                <w:ilvl w:val="0"/>
                <w:numId w:val="0"/>
              </w:numPr>
              <w:spacing w:line="240" w:lineRule="auto"/>
              <w:jc w:val="both"/>
              <w:rPr>
                <w:rFonts w:hint="eastAsia" w:ascii="宋体" w:hAnsi="宋体" w:eastAsia="宋体" w:cs="宋体"/>
                <w:color w:val="auto"/>
                <w:sz w:val="21"/>
                <w:szCs w:val="21"/>
                <w:highlight w:val="none"/>
                <w:lang w:eastAsia="zh-CN"/>
              </w:rPr>
            </w:pPr>
          </w:p>
        </w:tc>
        <w:tc>
          <w:tcPr>
            <w:tcW w:w="331" w:type="pct"/>
            <w:tcBorders>
              <w:top w:val="single" w:color="auto" w:sz="4" w:space="0"/>
              <w:left w:val="single" w:color="000000" w:sz="2" w:space="0"/>
              <w:bottom w:val="single" w:color="auto" w:sz="4" w:space="0"/>
              <w:right w:val="single" w:color="000000" w:sz="2" w:space="0"/>
            </w:tcBorders>
            <w:noWrap w:val="0"/>
            <w:tcMar>
              <w:top w:w="100" w:type="dxa"/>
              <w:left w:w="108" w:type="dxa"/>
              <w:bottom w:w="100" w:type="dxa"/>
              <w:right w:w="108" w:type="dxa"/>
            </w:tcMar>
            <w:vAlign w:val="center"/>
          </w:tcPr>
          <w:p>
            <w:pPr>
              <w:numPr>
                <w:ilvl w:val="0"/>
                <w:numId w:val="0"/>
              </w:numPr>
              <w:spacing w:line="240" w:lineRule="auto"/>
              <w:jc w:val="both"/>
              <w:rPr>
                <w:rFonts w:hint="eastAsia" w:ascii="宋体" w:hAnsi="宋体" w:eastAsia="宋体" w:cs="宋体"/>
                <w:color w:val="auto"/>
                <w:sz w:val="21"/>
                <w:szCs w:val="21"/>
                <w:highlight w:val="none"/>
                <w:lang w:eastAsia="zh-CN"/>
              </w:rPr>
            </w:pPr>
          </w:p>
        </w:tc>
        <w:tc>
          <w:tcPr>
            <w:tcW w:w="332" w:type="pct"/>
            <w:tcBorders>
              <w:top w:val="single" w:color="auto" w:sz="4" w:space="0"/>
              <w:left w:val="single" w:color="000000" w:sz="2" w:space="0"/>
              <w:bottom w:val="single" w:color="auto" w:sz="4" w:space="0"/>
              <w:right w:val="single" w:color="000000" w:sz="2" w:space="0"/>
            </w:tcBorders>
            <w:noWrap w:val="0"/>
            <w:tcMar>
              <w:top w:w="100" w:type="dxa"/>
              <w:left w:w="108" w:type="dxa"/>
              <w:bottom w:w="100" w:type="dxa"/>
              <w:right w:w="108" w:type="dxa"/>
            </w:tcMar>
            <w:vAlign w:val="center"/>
          </w:tcPr>
          <w:p>
            <w:pPr>
              <w:numPr>
                <w:ilvl w:val="0"/>
                <w:numId w:val="0"/>
              </w:numPr>
              <w:spacing w:line="240" w:lineRule="auto"/>
              <w:jc w:val="both"/>
              <w:rPr>
                <w:rFonts w:hint="eastAsia" w:ascii="宋体" w:hAnsi="宋体" w:eastAsia="宋体" w:cs="宋体"/>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0" w:hRule="atLeast"/>
        </w:trPr>
        <w:tc>
          <w:tcPr>
            <w:tcW w:w="790" w:type="pct"/>
            <w:tcBorders>
              <w:top w:val="single" w:color="auto" w:sz="4" w:space="0"/>
              <w:left w:val="single" w:color="000000" w:sz="2" w:space="0"/>
              <w:bottom w:val="single" w:color="auto" w:sz="4" w:space="0"/>
              <w:right w:val="single" w:color="000000" w:sz="2" w:space="0"/>
            </w:tcBorders>
            <w:noWrap w:val="0"/>
            <w:vAlign w:val="center"/>
          </w:tcPr>
          <w:p>
            <w:pPr>
              <w:spacing w:line="240" w:lineRule="auto"/>
              <w:ind w:firstLine="0" w:firstLineChars="0"/>
              <w:jc w:val="center"/>
              <w:rPr>
                <w:rFonts w:hint="eastAsia" w:ascii="宋体" w:hAnsi="宋体" w:eastAsia="宋体" w:cs="宋体"/>
                <w:color w:val="auto"/>
                <w:sz w:val="21"/>
                <w:szCs w:val="21"/>
                <w:highlight w:val="none"/>
                <w:lang w:eastAsia="zh-CN"/>
              </w:rPr>
            </w:pPr>
            <w:r>
              <w:rPr>
                <w:rFonts w:hint="eastAsia" w:asciiTheme="minorEastAsia" w:hAnsiTheme="minorEastAsia" w:eastAsiaTheme="minorEastAsia" w:cstheme="minorEastAsia"/>
                <w:color w:val="auto"/>
                <w:highlight w:val="none"/>
              </w:rPr>
              <w:t>服务质量保障方案</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lang w:val="en-US" w:eastAsia="zh-CN"/>
              </w:rPr>
              <w:t>5分</w:t>
            </w:r>
            <w:r>
              <w:rPr>
                <w:rFonts w:hint="eastAsia" w:asciiTheme="minorEastAsia" w:hAnsiTheme="minorEastAsia" w:eastAsiaTheme="minorEastAsia" w:cstheme="minorEastAsia"/>
                <w:color w:val="auto"/>
                <w:highlight w:val="none"/>
                <w:lang w:eastAsia="zh-CN"/>
              </w:rPr>
              <w:t>）</w:t>
            </w:r>
          </w:p>
        </w:tc>
        <w:tc>
          <w:tcPr>
            <w:tcW w:w="2552" w:type="pct"/>
            <w:tcBorders>
              <w:top w:val="single" w:color="auto" w:sz="4" w:space="0"/>
              <w:left w:val="single" w:color="000000" w:sz="2" w:space="0"/>
              <w:bottom w:val="single" w:color="auto" w:sz="4" w:space="0"/>
              <w:right w:val="single" w:color="000000" w:sz="2" w:space="0"/>
            </w:tcBorders>
            <w:noWrap w:val="0"/>
            <w:tcMar>
              <w:top w:w="100" w:type="dxa"/>
              <w:left w:w="108" w:type="dxa"/>
              <w:bottom w:w="100" w:type="dxa"/>
              <w:right w:w="108" w:type="dxa"/>
            </w:tcMar>
            <w:vAlign w:val="center"/>
          </w:tcPr>
          <w:p>
            <w:pPr>
              <w:spacing w:line="240" w:lineRule="auto"/>
              <w:ind w:firstLine="0" w:firstLine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根据</w:t>
            </w:r>
            <w:r>
              <w:rPr>
                <w:rFonts w:hint="eastAsia" w:ascii="宋体" w:hAnsi="宋体" w:cs="宋体"/>
                <w:b w:val="0"/>
                <w:bCs w:val="0"/>
                <w:color w:val="auto"/>
                <w:sz w:val="21"/>
                <w:szCs w:val="21"/>
                <w:highlight w:val="none"/>
                <w:lang w:eastAsia="zh-CN"/>
              </w:rPr>
              <w:t>应选人</w:t>
            </w:r>
            <w:r>
              <w:rPr>
                <w:rFonts w:hint="eastAsia" w:ascii="宋体" w:hAnsi="宋体" w:eastAsia="宋体" w:cs="宋体"/>
                <w:b w:val="0"/>
                <w:bCs w:val="0"/>
                <w:color w:val="auto"/>
                <w:sz w:val="21"/>
                <w:szCs w:val="21"/>
                <w:highlight w:val="none"/>
              </w:rPr>
              <w:t>提供的针对本项目实际情况制定的服务质量保障方案，包含但不限于：（1）食品储存陈列、</w:t>
            </w:r>
            <w:r>
              <w:rPr>
                <w:rFonts w:hint="eastAsia" w:ascii="宋体" w:hAnsi="宋体" w:cs="宋体"/>
                <w:b w:val="0"/>
                <w:bCs w:val="0"/>
                <w:color w:val="auto"/>
                <w:sz w:val="21"/>
                <w:szCs w:val="21"/>
                <w:highlight w:val="none"/>
                <w:lang w:eastAsia="zh-CN"/>
              </w:rPr>
              <w:t>当日食品留样</w:t>
            </w:r>
            <w:r>
              <w:rPr>
                <w:rFonts w:hint="eastAsia" w:ascii="宋体" w:hAnsi="宋体" w:eastAsia="宋体" w:cs="宋体"/>
                <w:b w:val="0"/>
                <w:bCs w:val="0"/>
                <w:color w:val="auto"/>
                <w:sz w:val="21"/>
                <w:szCs w:val="21"/>
                <w:highlight w:val="none"/>
              </w:rPr>
              <w:t>（2）投诉意见处理、（3）成本控制管理、（4）食材验收及出入库、（5）设施设备管理等因素进行评审。</w:t>
            </w:r>
          </w:p>
          <w:p>
            <w:pPr>
              <w:spacing w:line="240" w:lineRule="auto"/>
              <w:ind w:firstLine="0" w:firstLine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评审依据：方案内容全面具体且符合项目实际情况、针对性强、安排科学合理的计</w:t>
            </w:r>
            <w:r>
              <w:rPr>
                <w:rFonts w:hint="eastAsia" w:ascii="宋体" w:hAnsi="宋体" w:cs="宋体"/>
                <w:b w:val="0"/>
                <w:bCs w:val="0"/>
                <w:color w:val="auto"/>
                <w:sz w:val="21"/>
                <w:szCs w:val="21"/>
                <w:highlight w:val="none"/>
                <w:lang w:val="en-US" w:eastAsia="zh-CN"/>
              </w:rPr>
              <w:t>5</w:t>
            </w:r>
            <w:r>
              <w:rPr>
                <w:rFonts w:hint="eastAsia" w:ascii="宋体" w:hAnsi="宋体" w:eastAsia="宋体" w:cs="宋体"/>
                <w:b w:val="0"/>
                <w:bCs w:val="0"/>
                <w:color w:val="auto"/>
                <w:sz w:val="21"/>
                <w:szCs w:val="21"/>
                <w:highlight w:val="none"/>
              </w:rPr>
              <w:t>分，每一项内容有缺漏的扣</w:t>
            </w:r>
            <w:r>
              <w:rPr>
                <w:rFonts w:hint="eastAsia" w:ascii="宋体" w:hAnsi="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rPr>
              <w:t xml:space="preserve">分；每一处内容有欠缺的扣1分，扣完为止。 </w:t>
            </w:r>
          </w:p>
          <w:p>
            <w:pPr>
              <w:spacing w:line="240" w:lineRule="auto"/>
              <w:ind w:firstLine="0" w:firstLine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说明：内容有缺漏项是指：未在方案中体现或仅按需求或评分办法填写标题或直接复制采购需求未做修改的。 内容有欠缺是指： 1、方案内容与项目实际情况、项目需求不一致、不符合或没有关联性的； 2、方案内容与实际实施存在差异性；内容空洞、语义表述不清，前后矛盾，逻辑不通，存在歧义、混乱，内容不充实。</w:t>
            </w:r>
          </w:p>
        </w:tc>
        <w:tc>
          <w:tcPr>
            <w:tcW w:w="331" w:type="pct"/>
            <w:tcBorders>
              <w:top w:val="single" w:color="auto" w:sz="4" w:space="0"/>
              <w:left w:val="single" w:color="000000" w:sz="2" w:space="0"/>
              <w:bottom w:val="single" w:color="auto" w:sz="4" w:space="0"/>
              <w:right w:val="single" w:color="000000" w:sz="2" w:space="0"/>
            </w:tcBorders>
            <w:noWrap w:val="0"/>
            <w:tcMar>
              <w:top w:w="100" w:type="dxa"/>
              <w:left w:w="108" w:type="dxa"/>
              <w:bottom w:w="100" w:type="dxa"/>
              <w:right w:w="108" w:type="dxa"/>
            </w:tcMar>
            <w:vAlign w:val="center"/>
          </w:tcPr>
          <w:p>
            <w:pPr>
              <w:numPr>
                <w:ilvl w:val="0"/>
                <w:numId w:val="0"/>
              </w:numPr>
              <w:spacing w:line="240" w:lineRule="auto"/>
              <w:jc w:val="both"/>
              <w:rPr>
                <w:rFonts w:hint="eastAsia" w:ascii="宋体" w:hAnsi="宋体" w:eastAsia="宋体" w:cs="宋体"/>
                <w:color w:val="auto"/>
                <w:sz w:val="21"/>
                <w:szCs w:val="21"/>
                <w:highlight w:val="none"/>
                <w:lang w:eastAsia="zh-CN"/>
              </w:rPr>
            </w:pPr>
          </w:p>
        </w:tc>
        <w:tc>
          <w:tcPr>
            <w:tcW w:w="331" w:type="pct"/>
            <w:tcBorders>
              <w:top w:val="single" w:color="auto" w:sz="4" w:space="0"/>
              <w:left w:val="single" w:color="000000" w:sz="2" w:space="0"/>
              <w:bottom w:val="single" w:color="auto" w:sz="4" w:space="0"/>
              <w:right w:val="single" w:color="000000" w:sz="2" w:space="0"/>
            </w:tcBorders>
            <w:noWrap w:val="0"/>
            <w:tcMar>
              <w:top w:w="100" w:type="dxa"/>
              <w:left w:w="108" w:type="dxa"/>
              <w:bottom w:w="100" w:type="dxa"/>
              <w:right w:w="108" w:type="dxa"/>
            </w:tcMar>
            <w:vAlign w:val="center"/>
          </w:tcPr>
          <w:p>
            <w:pPr>
              <w:numPr>
                <w:ilvl w:val="0"/>
                <w:numId w:val="0"/>
              </w:numPr>
              <w:spacing w:line="240" w:lineRule="auto"/>
              <w:jc w:val="both"/>
              <w:rPr>
                <w:rFonts w:hint="eastAsia" w:ascii="宋体" w:hAnsi="宋体" w:eastAsia="宋体" w:cs="宋体"/>
                <w:color w:val="auto"/>
                <w:sz w:val="21"/>
                <w:szCs w:val="21"/>
                <w:highlight w:val="none"/>
                <w:lang w:eastAsia="zh-CN"/>
              </w:rPr>
            </w:pPr>
          </w:p>
        </w:tc>
        <w:tc>
          <w:tcPr>
            <w:tcW w:w="331" w:type="pct"/>
            <w:tcBorders>
              <w:top w:val="single" w:color="auto" w:sz="4" w:space="0"/>
              <w:left w:val="single" w:color="000000" w:sz="2" w:space="0"/>
              <w:bottom w:val="single" w:color="auto" w:sz="4" w:space="0"/>
              <w:right w:val="single" w:color="000000" w:sz="2" w:space="0"/>
            </w:tcBorders>
            <w:noWrap w:val="0"/>
            <w:tcMar>
              <w:top w:w="100" w:type="dxa"/>
              <w:left w:w="108" w:type="dxa"/>
              <w:bottom w:w="100" w:type="dxa"/>
              <w:right w:w="108" w:type="dxa"/>
            </w:tcMar>
            <w:vAlign w:val="center"/>
          </w:tcPr>
          <w:p>
            <w:pPr>
              <w:numPr>
                <w:ilvl w:val="0"/>
                <w:numId w:val="0"/>
              </w:numPr>
              <w:spacing w:line="240" w:lineRule="auto"/>
              <w:jc w:val="both"/>
              <w:rPr>
                <w:rFonts w:hint="eastAsia" w:ascii="宋体" w:hAnsi="宋体" w:eastAsia="宋体" w:cs="宋体"/>
                <w:color w:val="auto"/>
                <w:sz w:val="21"/>
                <w:szCs w:val="21"/>
                <w:highlight w:val="none"/>
                <w:lang w:eastAsia="zh-CN"/>
              </w:rPr>
            </w:pPr>
          </w:p>
        </w:tc>
        <w:tc>
          <w:tcPr>
            <w:tcW w:w="331" w:type="pct"/>
            <w:tcBorders>
              <w:top w:val="single" w:color="auto" w:sz="4" w:space="0"/>
              <w:left w:val="single" w:color="000000" w:sz="2" w:space="0"/>
              <w:bottom w:val="single" w:color="auto" w:sz="4" w:space="0"/>
              <w:right w:val="single" w:color="000000" w:sz="2" w:space="0"/>
            </w:tcBorders>
            <w:noWrap w:val="0"/>
            <w:tcMar>
              <w:top w:w="100" w:type="dxa"/>
              <w:left w:w="108" w:type="dxa"/>
              <w:bottom w:w="100" w:type="dxa"/>
              <w:right w:w="108" w:type="dxa"/>
            </w:tcMar>
            <w:vAlign w:val="center"/>
          </w:tcPr>
          <w:p>
            <w:pPr>
              <w:numPr>
                <w:ilvl w:val="0"/>
                <w:numId w:val="0"/>
              </w:numPr>
              <w:spacing w:line="240" w:lineRule="auto"/>
              <w:jc w:val="both"/>
              <w:rPr>
                <w:rFonts w:hint="eastAsia" w:ascii="宋体" w:hAnsi="宋体" w:eastAsia="宋体" w:cs="宋体"/>
                <w:color w:val="auto"/>
                <w:sz w:val="21"/>
                <w:szCs w:val="21"/>
                <w:highlight w:val="none"/>
                <w:lang w:eastAsia="zh-CN"/>
              </w:rPr>
            </w:pPr>
          </w:p>
        </w:tc>
        <w:tc>
          <w:tcPr>
            <w:tcW w:w="332" w:type="pct"/>
            <w:tcBorders>
              <w:top w:val="single" w:color="auto" w:sz="4" w:space="0"/>
              <w:left w:val="single" w:color="000000" w:sz="2" w:space="0"/>
              <w:bottom w:val="single" w:color="auto" w:sz="4" w:space="0"/>
              <w:right w:val="single" w:color="000000" w:sz="2" w:space="0"/>
            </w:tcBorders>
            <w:noWrap w:val="0"/>
            <w:tcMar>
              <w:top w:w="100" w:type="dxa"/>
              <w:left w:w="108" w:type="dxa"/>
              <w:bottom w:w="100" w:type="dxa"/>
              <w:right w:w="108" w:type="dxa"/>
            </w:tcMar>
            <w:vAlign w:val="center"/>
          </w:tcPr>
          <w:p>
            <w:pPr>
              <w:numPr>
                <w:ilvl w:val="0"/>
                <w:numId w:val="0"/>
              </w:numPr>
              <w:spacing w:line="240" w:lineRule="auto"/>
              <w:jc w:val="both"/>
              <w:rPr>
                <w:rFonts w:hint="eastAsia" w:ascii="宋体" w:hAnsi="宋体" w:eastAsia="宋体" w:cs="宋体"/>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0" w:hRule="atLeast"/>
        </w:trPr>
        <w:tc>
          <w:tcPr>
            <w:tcW w:w="790" w:type="pct"/>
            <w:tcBorders>
              <w:top w:val="single" w:color="auto" w:sz="4" w:space="0"/>
              <w:left w:val="single" w:color="000000" w:sz="2" w:space="0"/>
              <w:bottom w:val="single" w:color="auto" w:sz="4" w:space="0"/>
              <w:right w:val="single" w:color="000000" w:sz="2" w:space="0"/>
            </w:tcBorders>
            <w:noWrap w:val="0"/>
            <w:vAlign w:val="center"/>
          </w:tcPr>
          <w:p>
            <w:pPr>
              <w:spacing w:line="240" w:lineRule="auto"/>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述标环节</w:t>
            </w:r>
          </w:p>
          <w:p>
            <w:pPr>
              <w:spacing w:line="240" w:lineRule="auto"/>
              <w:ind w:firstLine="0" w:firstLineChars="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（10分）</w:t>
            </w:r>
          </w:p>
        </w:tc>
        <w:tc>
          <w:tcPr>
            <w:tcW w:w="2552" w:type="pct"/>
            <w:tcBorders>
              <w:top w:val="single" w:color="auto" w:sz="4" w:space="0"/>
              <w:left w:val="single" w:color="000000" w:sz="2" w:space="0"/>
              <w:bottom w:val="single" w:color="auto" w:sz="4" w:space="0"/>
              <w:right w:val="single" w:color="000000" w:sz="2" w:space="0"/>
            </w:tcBorders>
            <w:noWrap w:val="0"/>
            <w:tcMar>
              <w:top w:w="100" w:type="dxa"/>
              <w:left w:w="108" w:type="dxa"/>
              <w:bottom w:w="100" w:type="dxa"/>
              <w:right w:w="108" w:type="dxa"/>
            </w:tcMar>
            <w:vAlign w:val="center"/>
          </w:tcPr>
          <w:p>
            <w:pPr>
              <w:spacing w:line="240" w:lineRule="auto"/>
              <w:ind w:firstLine="0"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应选人针对本项目实际情况，根据服务方案内容对</w:t>
            </w:r>
            <w:r>
              <w:rPr>
                <w:rFonts w:hint="eastAsia" w:ascii="宋体" w:hAnsi="宋体" w:eastAsia="宋体" w:cs="宋体"/>
                <w:b w:val="0"/>
                <w:bCs w:val="0"/>
                <w:color w:val="auto"/>
                <w:sz w:val="21"/>
                <w:szCs w:val="21"/>
                <w:highlight w:val="none"/>
              </w:rPr>
              <w:t>1.星中心项目</w:t>
            </w:r>
            <w:r>
              <w:rPr>
                <w:rFonts w:hint="eastAsia" w:ascii="宋体" w:hAnsi="宋体" w:eastAsia="宋体" w:cs="宋体"/>
                <w:b w:val="0"/>
                <w:bCs w:val="0"/>
                <w:color w:val="auto"/>
                <w:sz w:val="21"/>
                <w:szCs w:val="21"/>
                <w:highlight w:val="none"/>
                <w:lang w:val="en-US" w:eastAsia="zh-CN"/>
              </w:rPr>
              <w:t>运营现状</w:t>
            </w:r>
            <w:r>
              <w:rPr>
                <w:rFonts w:hint="eastAsia" w:ascii="宋体" w:hAnsi="宋体" w:eastAsia="宋体" w:cs="宋体"/>
                <w:b w:val="0"/>
                <w:bCs w:val="0"/>
                <w:color w:val="auto"/>
                <w:sz w:val="21"/>
                <w:szCs w:val="21"/>
                <w:highlight w:val="none"/>
              </w:rPr>
              <w:t>2.星中心项目</w:t>
            </w:r>
            <w:r>
              <w:rPr>
                <w:rFonts w:hint="eastAsia" w:ascii="宋体" w:hAnsi="宋体" w:eastAsia="宋体" w:cs="宋体"/>
                <w:b w:val="0"/>
                <w:bCs w:val="0"/>
                <w:color w:val="auto"/>
                <w:sz w:val="21"/>
                <w:szCs w:val="21"/>
                <w:highlight w:val="none"/>
                <w:lang w:val="en-US" w:eastAsia="zh-CN"/>
              </w:rPr>
              <w:t>运营</w:t>
            </w:r>
            <w:r>
              <w:rPr>
                <w:rFonts w:hint="eastAsia" w:ascii="宋体" w:hAnsi="宋体" w:eastAsia="宋体" w:cs="宋体"/>
                <w:b w:val="0"/>
                <w:bCs w:val="0"/>
                <w:color w:val="auto"/>
                <w:sz w:val="21"/>
                <w:szCs w:val="21"/>
                <w:highlight w:val="none"/>
              </w:rPr>
              <w:t>定位3.星中心项目的经营理念</w:t>
            </w:r>
            <w:r>
              <w:rPr>
                <w:rFonts w:hint="eastAsia" w:ascii="宋体" w:hAnsi="宋体" w:eastAsia="宋体" w:cs="宋体"/>
                <w:b w:val="0"/>
                <w:bCs w:val="0"/>
                <w:color w:val="auto"/>
                <w:sz w:val="21"/>
                <w:szCs w:val="21"/>
                <w:highlight w:val="none"/>
                <w:lang w:val="en-US" w:eastAsia="zh-CN"/>
              </w:rPr>
              <w:t>4.食品质量安全保障进行</w:t>
            </w:r>
            <w:r>
              <w:rPr>
                <w:rFonts w:hint="eastAsia" w:ascii="宋体" w:hAnsi="宋体" w:eastAsia="宋体" w:cs="宋体"/>
                <w:b w:val="0"/>
                <w:bCs w:val="0"/>
                <w:color w:val="auto"/>
                <w:sz w:val="21"/>
                <w:szCs w:val="21"/>
                <w:highlight w:val="none"/>
              </w:rPr>
              <w:t>概述</w:t>
            </w:r>
            <w:r>
              <w:rPr>
                <w:rFonts w:hint="eastAsia" w:ascii="宋体" w:hAnsi="宋体" w:eastAsia="宋体" w:cs="宋体"/>
                <w:b w:val="0"/>
                <w:bCs w:val="0"/>
                <w:color w:val="auto"/>
                <w:sz w:val="21"/>
                <w:szCs w:val="21"/>
                <w:highlight w:val="none"/>
                <w:lang w:eastAsia="zh-CN"/>
              </w:rPr>
              <w:t>。</w:t>
            </w:r>
          </w:p>
          <w:p>
            <w:pPr>
              <w:spacing w:line="240" w:lineRule="auto"/>
              <w:ind w:firstLine="0" w:firstLineChars="0"/>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述标思路清晰、完整的计9-10分；述标思路基本清晰、不完整的计7-8分；述标思路不清晰、不完整的计5-6分。</w:t>
            </w:r>
          </w:p>
        </w:tc>
        <w:tc>
          <w:tcPr>
            <w:tcW w:w="331" w:type="pct"/>
            <w:tcBorders>
              <w:top w:val="single" w:color="auto" w:sz="4" w:space="0"/>
              <w:left w:val="single" w:color="000000" w:sz="2" w:space="0"/>
              <w:bottom w:val="single" w:color="auto" w:sz="4" w:space="0"/>
              <w:right w:val="single" w:color="000000" w:sz="2" w:space="0"/>
            </w:tcBorders>
            <w:noWrap w:val="0"/>
            <w:tcMar>
              <w:top w:w="100" w:type="dxa"/>
              <w:left w:w="108" w:type="dxa"/>
              <w:bottom w:w="100" w:type="dxa"/>
              <w:right w:w="108" w:type="dxa"/>
            </w:tcMar>
            <w:vAlign w:val="center"/>
          </w:tcPr>
          <w:p>
            <w:pPr>
              <w:numPr>
                <w:ilvl w:val="0"/>
                <w:numId w:val="0"/>
              </w:numPr>
              <w:spacing w:line="240" w:lineRule="auto"/>
              <w:jc w:val="both"/>
              <w:rPr>
                <w:rFonts w:hint="eastAsia" w:ascii="宋体" w:hAnsi="宋体" w:eastAsia="宋体" w:cs="宋体"/>
                <w:color w:val="auto"/>
                <w:sz w:val="21"/>
                <w:szCs w:val="21"/>
                <w:highlight w:val="none"/>
                <w:lang w:eastAsia="zh-CN"/>
              </w:rPr>
            </w:pPr>
          </w:p>
        </w:tc>
        <w:tc>
          <w:tcPr>
            <w:tcW w:w="331" w:type="pct"/>
            <w:tcBorders>
              <w:top w:val="single" w:color="auto" w:sz="4" w:space="0"/>
              <w:left w:val="single" w:color="000000" w:sz="2" w:space="0"/>
              <w:bottom w:val="single" w:color="auto" w:sz="4" w:space="0"/>
              <w:right w:val="single" w:color="000000" w:sz="2" w:space="0"/>
            </w:tcBorders>
            <w:noWrap w:val="0"/>
            <w:tcMar>
              <w:top w:w="100" w:type="dxa"/>
              <w:left w:w="108" w:type="dxa"/>
              <w:bottom w:w="100" w:type="dxa"/>
              <w:right w:w="108" w:type="dxa"/>
            </w:tcMar>
            <w:vAlign w:val="center"/>
          </w:tcPr>
          <w:p>
            <w:pPr>
              <w:numPr>
                <w:ilvl w:val="0"/>
                <w:numId w:val="0"/>
              </w:numPr>
              <w:spacing w:line="240" w:lineRule="auto"/>
              <w:jc w:val="both"/>
              <w:rPr>
                <w:rFonts w:hint="eastAsia" w:ascii="宋体" w:hAnsi="宋体" w:eastAsia="宋体" w:cs="宋体"/>
                <w:color w:val="auto"/>
                <w:sz w:val="21"/>
                <w:szCs w:val="21"/>
                <w:highlight w:val="none"/>
                <w:lang w:eastAsia="zh-CN"/>
              </w:rPr>
            </w:pPr>
          </w:p>
        </w:tc>
        <w:tc>
          <w:tcPr>
            <w:tcW w:w="331" w:type="pct"/>
            <w:tcBorders>
              <w:top w:val="single" w:color="auto" w:sz="4" w:space="0"/>
              <w:left w:val="single" w:color="000000" w:sz="2" w:space="0"/>
              <w:bottom w:val="single" w:color="auto" w:sz="4" w:space="0"/>
              <w:right w:val="single" w:color="000000" w:sz="2" w:space="0"/>
            </w:tcBorders>
            <w:noWrap w:val="0"/>
            <w:tcMar>
              <w:top w:w="100" w:type="dxa"/>
              <w:left w:w="108" w:type="dxa"/>
              <w:bottom w:w="100" w:type="dxa"/>
              <w:right w:w="108" w:type="dxa"/>
            </w:tcMar>
            <w:vAlign w:val="center"/>
          </w:tcPr>
          <w:p>
            <w:pPr>
              <w:numPr>
                <w:ilvl w:val="0"/>
                <w:numId w:val="0"/>
              </w:numPr>
              <w:spacing w:line="240" w:lineRule="auto"/>
              <w:jc w:val="both"/>
              <w:rPr>
                <w:rFonts w:hint="eastAsia" w:ascii="宋体" w:hAnsi="宋体" w:eastAsia="宋体" w:cs="宋体"/>
                <w:color w:val="auto"/>
                <w:sz w:val="21"/>
                <w:szCs w:val="21"/>
                <w:highlight w:val="none"/>
                <w:lang w:eastAsia="zh-CN"/>
              </w:rPr>
            </w:pPr>
          </w:p>
        </w:tc>
        <w:tc>
          <w:tcPr>
            <w:tcW w:w="331" w:type="pct"/>
            <w:tcBorders>
              <w:top w:val="single" w:color="auto" w:sz="4" w:space="0"/>
              <w:left w:val="single" w:color="000000" w:sz="2" w:space="0"/>
              <w:bottom w:val="single" w:color="auto" w:sz="4" w:space="0"/>
              <w:right w:val="single" w:color="000000" w:sz="2" w:space="0"/>
            </w:tcBorders>
            <w:noWrap w:val="0"/>
            <w:tcMar>
              <w:top w:w="100" w:type="dxa"/>
              <w:left w:w="108" w:type="dxa"/>
              <w:bottom w:w="100" w:type="dxa"/>
              <w:right w:w="108" w:type="dxa"/>
            </w:tcMar>
            <w:vAlign w:val="center"/>
          </w:tcPr>
          <w:p>
            <w:pPr>
              <w:numPr>
                <w:ilvl w:val="0"/>
                <w:numId w:val="0"/>
              </w:numPr>
              <w:spacing w:line="240" w:lineRule="auto"/>
              <w:jc w:val="both"/>
              <w:rPr>
                <w:rFonts w:hint="eastAsia" w:ascii="宋体" w:hAnsi="宋体" w:eastAsia="宋体" w:cs="宋体"/>
                <w:color w:val="auto"/>
                <w:sz w:val="21"/>
                <w:szCs w:val="21"/>
                <w:highlight w:val="none"/>
                <w:lang w:eastAsia="zh-CN"/>
              </w:rPr>
            </w:pPr>
          </w:p>
        </w:tc>
        <w:tc>
          <w:tcPr>
            <w:tcW w:w="332" w:type="pct"/>
            <w:tcBorders>
              <w:top w:val="single" w:color="auto" w:sz="4" w:space="0"/>
              <w:left w:val="single" w:color="000000" w:sz="2" w:space="0"/>
              <w:bottom w:val="single" w:color="auto" w:sz="4" w:space="0"/>
              <w:right w:val="single" w:color="000000" w:sz="2" w:space="0"/>
            </w:tcBorders>
            <w:noWrap w:val="0"/>
            <w:tcMar>
              <w:top w:w="100" w:type="dxa"/>
              <w:left w:w="108" w:type="dxa"/>
              <w:bottom w:w="100" w:type="dxa"/>
              <w:right w:w="108" w:type="dxa"/>
            </w:tcMar>
            <w:vAlign w:val="center"/>
          </w:tcPr>
          <w:p>
            <w:pPr>
              <w:numPr>
                <w:ilvl w:val="0"/>
                <w:numId w:val="0"/>
              </w:numPr>
              <w:spacing w:line="240" w:lineRule="auto"/>
              <w:jc w:val="both"/>
              <w:rPr>
                <w:rFonts w:hint="eastAsia" w:ascii="宋体" w:hAnsi="宋体" w:eastAsia="宋体" w:cs="宋体"/>
                <w:color w:val="auto"/>
                <w:sz w:val="21"/>
                <w:szCs w:val="21"/>
                <w:highlight w:val="none"/>
                <w:lang w:eastAsia="zh-CN"/>
              </w:rPr>
            </w:pPr>
          </w:p>
        </w:tc>
      </w:tr>
    </w:tbl>
    <w:p>
      <w:pPr>
        <w:spacing w:line="280" w:lineRule="exact"/>
        <w:ind w:right="420"/>
        <w:rPr>
          <w:rFonts w:ascii="宋体" w:hAnsi="宋体" w:eastAsia="宋体" w:cs="Times New Roman"/>
          <w:b/>
          <w:color w:val="auto"/>
          <w:szCs w:val="24"/>
          <w:highlight w:val="none"/>
        </w:rPr>
      </w:pPr>
      <w:r>
        <w:rPr>
          <w:rFonts w:hint="eastAsia" w:ascii="宋体" w:hAnsi="宋体" w:eastAsia="宋体" w:cs="Times New Roman"/>
          <w:b/>
          <w:color w:val="auto"/>
          <w:szCs w:val="24"/>
          <w:highlight w:val="none"/>
        </w:rPr>
        <w:t>评审委员会全体人员签字：</w:t>
      </w:r>
    </w:p>
    <w:p>
      <w:pPr>
        <w:spacing w:line="280" w:lineRule="exact"/>
        <w:ind w:right="420"/>
        <w:rPr>
          <w:rFonts w:hint="eastAsia" w:ascii="宋体" w:hAnsi="宋体" w:eastAsia="宋体" w:cs="Times New Roman"/>
          <w:b/>
          <w:color w:val="auto"/>
          <w:szCs w:val="24"/>
          <w:highlight w:val="none"/>
        </w:rPr>
      </w:pPr>
    </w:p>
    <w:p>
      <w:pPr>
        <w:numPr>
          <w:ilvl w:val="0"/>
          <w:numId w:val="0"/>
        </w:numPr>
        <w:jc w:val="left"/>
        <w:rPr>
          <w:color w:val="auto"/>
          <w:szCs w:val="22"/>
          <w:highlight w:val="none"/>
        </w:rPr>
      </w:pPr>
      <w:r>
        <w:rPr>
          <w:rFonts w:ascii="宋体" w:hAnsi="宋体" w:eastAsia="宋体" w:cs="Times New Roman"/>
          <w:color w:val="auto"/>
          <w:sz w:val="28"/>
          <w:szCs w:val="28"/>
          <w:highlight w:val="none"/>
        </w:rPr>
        <w:br w:type="page"/>
      </w:r>
    </w:p>
    <w:p>
      <w:pPr>
        <w:numPr>
          <w:ilvl w:val="0"/>
          <w:numId w:val="0"/>
        </w:numPr>
        <w:spacing w:line="240" w:lineRule="auto"/>
        <w:jc w:val="center"/>
        <w:rPr>
          <w:rFonts w:hint="eastAsia" w:ascii="宋体" w:hAnsi="宋体" w:eastAsia="宋体"/>
          <w:b/>
          <w:color w:val="auto"/>
          <w:sz w:val="36"/>
          <w:szCs w:val="36"/>
          <w:highlight w:val="none"/>
        </w:rPr>
      </w:pPr>
      <w:r>
        <w:rPr>
          <w:rFonts w:hint="eastAsia" w:ascii="宋体" w:hAnsi="宋体"/>
          <w:b/>
          <w:color w:val="auto"/>
          <w:sz w:val="36"/>
          <w:szCs w:val="36"/>
          <w:highlight w:val="none"/>
          <w:lang w:val="en-US" w:eastAsia="zh-CN"/>
        </w:rPr>
        <w:t>（十二）商务部分</w:t>
      </w:r>
      <w:r>
        <w:rPr>
          <w:rFonts w:hint="eastAsia" w:ascii="宋体" w:hAnsi="宋体" w:eastAsia="宋体"/>
          <w:b/>
          <w:color w:val="auto"/>
          <w:sz w:val="36"/>
          <w:szCs w:val="36"/>
          <w:highlight w:val="none"/>
        </w:rPr>
        <w:t>评审计分表（</w:t>
      </w:r>
      <w:r>
        <w:rPr>
          <w:rFonts w:hint="eastAsia" w:ascii="宋体" w:hAnsi="宋体"/>
          <w:b/>
          <w:color w:val="auto"/>
          <w:sz w:val="36"/>
          <w:szCs w:val="36"/>
          <w:highlight w:val="none"/>
          <w:lang w:val="en-US" w:eastAsia="zh-CN"/>
        </w:rPr>
        <w:t>40</w:t>
      </w:r>
      <w:r>
        <w:rPr>
          <w:rFonts w:hint="eastAsia" w:ascii="宋体" w:hAnsi="宋体" w:eastAsia="宋体"/>
          <w:b/>
          <w:color w:val="auto"/>
          <w:sz w:val="36"/>
          <w:szCs w:val="36"/>
          <w:highlight w:val="none"/>
        </w:rPr>
        <w:t>分）</w:t>
      </w:r>
    </w:p>
    <w:tbl>
      <w:tblPr>
        <w:tblStyle w:val="19"/>
        <w:tblW w:w="974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324"/>
        <w:gridCol w:w="5587"/>
        <w:gridCol w:w="766"/>
        <w:gridCol w:w="688"/>
        <w:gridCol w:w="688"/>
        <w:gridCol w:w="69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82" w:hRule="atLeast"/>
          <w:jc w:val="center"/>
        </w:trPr>
        <w:tc>
          <w:tcPr>
            <w:tcW w:w="1324" w:type="dxa"/>
            <w:vMerge w:val="restart"/>
            <w:tcMar>
              <w:top w:w="0" w:type="dxa"/>
              <w:left w:w="108" w:type="dxa"/>
              <w:bottom w:w="0" w:type="dxa"/>
              <w:right w:w="108" w:type="dxa"/>
            </w:tcMar>
            <w:vAlign w:val="center"/>
          </w:tcPr>
          <w:p>
            <w:pPr>
              <w:adjustRightInd w:val="0"/>
              <w:snapToGrid w:val="0"/>
              <w:jc w:val="center"/>
              <w:rPr>
                <w:rFonts w:hint="eastAsia" w:ascii="宋体" w:hAnsi="宋体" w:eastAsia="宋体" w:cs="宋体"/>
                <w:color w:val="auto"/>
                <w:kern w:val="2"/>
                <w:sz w:val="21"/>
                <w:szCs w:val="21"/>
                <w:highlight w:val="none"/>
                <w:lang w:bidi="ar-SA"/>
              </w:rPr>
            </w:pPr>
            <w:r>
              <w:rPr>
                <w:rFonts w:hint="eastAsia" w:ascii="宋体" w:hAnsi="宋体" w:eastAsia="宋体" w:cs="宋体"/>
                <w:color w:val="auto"/>
                <w:kern w:val="2"/>
                <w:sz w:val="21"/>
                <w:szCs w:val="21"/>
                <w:highlight w:val="none"/>
                <w:lang w:bidi="ar-SA"/>
              </w:rPr>
              <w:t>评审因素</w:t>
            </w:r>
          </w:p>
          <w:p>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kern w:val="2"/>
                <w:sz w:val="21"/>
                <w:szCs w:val="21"/>
                <w:highlight w:val="none"/>
                <w:lang w:val="en-US" w:eastAsia="zh-CN"/>
              </w:rPr>
              <w:t>分值</w:t>
            </w:r>
          </w:p>
        </w:tc>
        <w:tc>
          <w:tcPr>
            <w:tcW w:w="5587" w:type="dxa"/>
            <w:vMerge w:val="restart"/>
            <w:tcMar>
              <w:top w:w="0" w:type="dxa"/>
              <w:left w:w="108" w:type="dxa"/>
              <w:bottom w:w="0" w:type="dxa"/>
              <w:right w:w="108" w:type="dxa"/>
            </w:tcMar>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评审标准</w:t>
            </w:r>
          </w:p>
        </w:tc>
        <w:tc>
          <w:tcPr>
            <w:tcW w:w="2832" w:type="dxa"/>
            <w:gridSpan w:val="4"/>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kern w:val="2"/>
                <w:sz w:val="21"/>
                <w:szCs w:val="21"/>
                <w:highlight w:val="none"/>
                <w:lang w:val="en-US" w:eastAsia="zh-CN"/>
              </w:rPr>
              <w:t>各单位评审得分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75" w:hRule="atLeast"/>
          <w:jc w:val="center"/>
        </w:trPr>
        <w:tc>
          <w:tcPr>
            <w:tcW w:w="1324" w:type="dxa"/>
            <w:vMerge w:val="continue"/>
            <w:tcMar>
              <w:top w:w="0" w:type="dxa"/>
              <w:left w:w="108" w:type="dxa"/>
              <w:bottom w:w="0" w:type="dxa"/>
              <w:right w:w="108" w:type="dxa"/>
            </w:tcMar>
            <w:vAlign w:val="center"/>
          </w:tcPr>
          <w:p>
            <w:pPr>
              <w:jc w:val="center"/>
              <w:rPr>
                <w:rFonts w:hint="eastAsia" w:ascii="宋体" w:hAnsi="宋体" w:eastAsia="宋体" w:cs="宋体"/>
                <w:color w:val="auto"/>
                <w:sz w:val="24"/>
                <w:szCs w:val="24"/>
                <w:highlight w:val="none"/>
              </w:rPr>
            </w:pPr>
          </w:p>
        </w:tc>
        <w:tc>
          <w:tcPr>
            <w:tcW w:w="5587" w:type="dxa"/>
            <w:vMerge w:val="continue"/>
            <w:tcMar>
              <w:top w:w="0" w:type="dxa"/>
              <w:left w:w="108" w:type="dxa"/>
              <w:bottom w:w="0" w:type="dxa"/>
              <w:right w:w="108" w:type="dxa"/>
            </w:tcMar>
            <w:vAlign w:val="center"/>
          </w:tcPr>
          <w:p>
            <w:pPr>
              <w:jc w:val="center"/>
              <w:rPr>
                <w:rFonts w:hint="eastAsia" w:ascii="宋体" w:hAnsi="宋体" w:eastAsia="宋体" w:cs="宋体"/>
                <w:color w:val="auto"/>
                <w:sz w:val="24"/>
                <w:szCs w:val="24"/>
                <w:highlight w:val="none"/>
              </w:rPr>
            </w:pPr>
          </w:p>
        </w:tc>
        <w:tc>
          <w:tcPr>
            <w:tcW w:w="766" w:type="dxa"/>
            <w:vAlign w:val="center"/>
          </w:tcPr>
          <w:p>
            <w:pPr>
              <w:ind w:left="-420" w:leftChars="-200" w:firstLine="420" w:firstLineChars="175"/>
              <w:jc w:val="center"/>
              <w:rPr>
                <w:rFonts w:hint="eastAsia" w:ascii="宋体" w:hAnsi="宋体" w:eastAsia="宋体" w:cs="宋体"/>
                <w:color w:val="auto"/>
                <w:sz w:val="24"/>
                <w:szCs w:val="24"/>
                <w:highlight w:val="none"/>
              </w:rPr>
            </w:pPr>
          </w:p>
        </w:tc>
        <w:tc>
          <w:tcPr>
            <w:tcW w:w="688" w:type="dxa"/>
            <w:vAlign w:val="center"/>
          </w:tcPr>
          <w:p>
            <w:pPr>
              <w:ind w:left="-420" w:leftChars="-200" w:firstLine="420" w:firstLineChars="175"/>
              <w:jc w:val="center"/>
              <w:rPr>
                <w:rFonts w:hint="eastAsia" w:ascii="宋体" w:hAnsi="宋体" w:eastAsia="宋体" w:cs="宋体"/>
                <w:color w:val="auto"/>
                <w:sz w:val="24"/>
                <w:szCs w:val="24"/>
                <w:highlight w:val="none"/>
              </w:rPr>
            </w:pPr>
          </w:p>
        </w:tc>
        <w:tc>
          <w:tcPr>
            <w:tcW w:w="688" w:type="dxa"/>
            <w:vAlign w:val="center"/>
          </w:tcPr>
          <w:p>
            <w:pPr>
              <w:ind w:left="-420" w:leftChars="-200" w:firstLine="420" w:firstLineChars="175"/>
              <w:jc w:val="center"/>
              <w:rPr>
                <w:rFonts w:hint="eastAsia" w:ascii="宋体" w:hAnsi="宋体" w:eastAsia="宋体" w:cs="宋体"/>
                <w:color w:val="auto"/>
                <w:sz w:val="24"/>
                <w:szCs w:val="24"/>
                <w:highlight w:val="none"/>
              </w:rPr>
            </w:pPr>
          </w:p>
        </w:tc>
        <w:tc>
          <w:tcPr>
            <w:tcW w:w="690" w:type="dxa"/>
            <w:vAlign w:val="center"/>
          </w:tcPr>
          <w:p>
            <w:pPr>
              <w:ind w:left="-420" w:leftChars="-200" w:firstLine="420" w:firstLineChars="175"/>
              <w:jc w:val="center"/>
              <w:rPr>
                <w:rFonts w:hint="eastAsia" w:ascii="宋体" w:hAnsi="宋体" w:eastAsia="宋体" w:cs="宋体"/>
                <w:color w:val="auto"/>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1590" w:hRule="atLeast"/>
          <w:jc w:val="center"/>
        </w:trPr>
        <w:tc>
          <w:tcPr>
            <w:tcW w:w="1324" w:type="dxa"/>
            <w:tcMar>
              <w:top w:w="0" w:type="dxa"/>
              <w:left w:w="108" w:type="dxa"/>
              <w:bottom w:w="0" w:type="dxa"/>
              <w:right w:w="108" w:type="dxa"/>
            </w:tcMar>
            <w:vAlign w:val="center"/>
          </w:tcPr>
          <w:p>
            <w:pPr>
              <w:jc w:val="center"/>
              <w:rPr>
                <w:rFonts w:hint="eastAsia" w:ascii="宋体" w:hAnsi="宋体" w:eastAsia="宋体" w:cs="宋体"/>
                <w:color w:val="auto"/>
                <w:kern w:val="0"/>
                <w:sz w:val="21"/>
                <w:szCs w:val="21"/>
                <w:highlight w:val="none"/>
                <w:lang w:eastAsia="zh-CN"/>
              </w:rPr>
            </w:pPr>
            <w:r>
              <w:rPr>
                <w:rFonts w:hint="eastAsia" w:ascii="宋体" w:cs="宋体"/>
                <w:color w:val="auto"/>
                <w:szCs w:val="21"/>
                <w:highlight w:val="none"/>
              </w:rPr>
              <w:t>类似业绩</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15</w:t>
            </w:r>
            <w:r>
              <w:rPr>
                <w:rFonts w:hint="eastAsia" w:ascii="宋体" w:hAnsi="宋体" w:eastAsia="宋体" w:cs="宋体"/>
                <w:color w:val="auto"/>
                <w:sz w:val="21"/>
                <w:szCs w:val="21"/>
                <w:highlight w:val="none"/>
              </w:rPr>
              <w:t>分）</w:t>
            </w:r>
          </w:p>
        </w:tc>
        <w:tc>
          <w:tcPr>
            <w:tcW w:w="5587" w:type="dxa"/>
            <w:tcMar>
              <w:top w:w="0" w:type="dxa"/>
              <w:left w:w="108" w:type="dxa"/>
              <w:bottom w:w="0" w:type="dxa"/>
              <w:right w:w="108" w:type="dxa"/>
            </w:tcMar>
            <w:vAlign w:val="center"/>
          </w:tcPr>
          <w:p>
            <w:pPr>
              <w:widowControl/>
              <w:spacing w:line="240" w:lineRule="auto"/>
              <w:rPr>
                <w:rFonts w:hint="eastAsia" w:ascii="宋体" w:hAnsi="宋体" w:eastAsia="宋体" w:cs="宋体"/>
                <w:color w:val="auto"/>
                <w:szCs w:val="21"/>
                <w:highlight w:val="none"/>
              </w:rPr>
            </w:pPr>
            <w:r>
              <w:rPr>
                <w:rFonts w:hint="eastAsia" w:ascii="宋体" w:hAnsi="宋体" w:cs="宋体"/>
                <w:color w:val="auto"/>
                <w:szCs w:val="21"/>
                <w:highlight w:val="none"/>
              </w:rPr>
              <w:t>近三年（2021年10月至今，以合同签订的时间为准）</w:t>
            </w:r>
            <w:r>
              <w:rPr>
                <w:rFonts w:hint="eastAsia" w:ascii="宋体" w:hAnsi="宋体" w:cs="宋体"/>
                <w:color w:val="auto"/>
                <w:highlight w:val="none"/>
              </w:rPr>
              <w:t>承担过</w:t>
            </w:r>
            <w:r>
              <w:rPr>
                <w:rFonts w:hint="eastAsia" w:ascii="宋体" w:hAnsi="宋体" w:cs="宋体"/>
                <w:color w:val="auto"/>
                <w:highlight w:val="none"/>
                <w:lang w:val="en-US" w:eastAsia="zh-CN"/>
              </w:rPr>
              <w:t>500人以上或经营面积1500㎡以上的</w:t>
            </w:r>
            <w:r>
              <w:rPr>
                <w:rFonts w:hint="eastAsia" w:ascii="宋体" w:hAnsi="宋体" w:cs="宋体"/>
                <w:color w:val="auto"/>
                <w:highlight w:val="none"/>
              </w:rPr>
              <w:t>企事业单位</w:t>
            </w:r>
            <w:r>
              <w:rPr>
                <w:rFonts w:hint="eastAsia" w:ascii="宋体" w:hAnsi="宋体" w:cs="宋体"/>
                <w:color w:val="auto"/>
                <w:highlight w:val="none"/>
                <w:lang w:eastAsia="zh-CN"/>
              </w:rPr>
              <w:t>、</w:t>
            </w:r>
            <w:r>
              <w:rPr>
                <w:rFonts w:hint="eastAsia" w:ascii="宋体" w:hAnsi="宋体" w:cs="宋体"/>
                <w:color w:val="auto"/>
                <w:highlight w:val="none"/>
                <w:lang w:val="en-US" w:eastAsia="zh-CN"/>
              </w:rPr>
              <w:t>机关单位</w:t>
            </w:r>
            <w:r>
              <w:rPr>
                <w:rFonts w:hint="eastAsia" w:ascii="宋体" w:hAnsi="宋体" w:cs="宋体"/>
                <w:color w:val="auto"/>
                <w:highlight w:val="none"/>
              </w:rPr>
              <w:t>、金融单位</w:t>
            </w:r>
            <w:r>
              <w:rPr>
                <w:rFonts w:hint="eastAsia" w:ascii="宋体" w:hAnsi="宋体" w:cs="宋体"/>
                <w:color w:val="auto"/>
                <w:highlight w:val="none"/>
                <w:lang w:eastAsia="zh-CN"/>
              </w:rPr>
              <w:t>、</w:t>
            </w:r>
            <w:r>
              <w:rPr>
                <w:rFonts w:hint="eastAsia" w:ascii="宋体" w:hAnsi="宋体" w:cs="宋体"/>
                <w:color w:val="auto"/>
                <w:highlight w:val="none"/>
                <w:lang w:val="en-US" w:eastAsia="zh-CN"/>
              </w:rPr>
              <w:t>学校、医院等</w:t>
            </w:r>
            <w:r>
              <w:rPr>
                <w:rFonts w:hint="eastAsia" w:ascii="宋体" w:hAnsi="宋体" w:cs="宋体"/>
                <w:color w:val="auto"/>
                <w:highlight w:val="none"/>
              </w:rPr>
              <w:t>餐厅服务业</w:t>
            </w:r>
            <w:r>
              <w:rPr>
                <w:rFonts w:hint="eastAsia" w:ascii="宋体" w:hAnsi="宋体" w:cs="宋体"/>
                <w:color w:val="auto"/>
                <w:highlight w:val="none"/>
                <w:lang w:val="en-US" w:eastAsia="zh-CN"/>
              </w:rPr>
              <w:t>类似</w:t>
            </w:r>
            <w:r>
              <w:rPr>
                <w:rFonts w:hint="eastAsia" w:ascii="宋体" w:hAnsi="宋体" w:cs="宋体"/>
                <w:color w:val="auto"/>
                <w:highlight w:val="none"/>
              </w:rPr>
              <w:t>绩的</w:t>
            </w:r>
            <w:r>
              <w:rPr>
                <w:rFonts w:hint="eastAsia" w:ascii="宋体" w:hAnsi="宋体" w:cs="宋体"/>
                <w:color w:val="auto"/>
                <w:szCs w:val="21"/>
                <w:highlight w:val="none"/>
              </w:rPr>
              <w:t>，每个类似项目服务业绩计</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分，本项最多计</w:t>
            </w:r>
            <w:r>
              <w:rPr>
                <w:rFonts w:hint="eastAsia" w:ascii="宋体" w:hAnsi="宋体" w:cs="宋体"/>
                <w:color w:val="auto"/>
                <w:szCs w:val="21"/>
                <w:highlight w:val="none"/>
                <w:lang w:val="en-US" w:eastAsia="zh-CN"/>
              </w:rPr>
              <w:t>15</w:t>
            </w:r>
            <w:r>
              <w:rPr>
                <w:rFonts w:hint="eastAsia" w:ascii="宋体" w:hAnsi="宋体" w:cs="宋体"/>
                <w:color w:val="auto"/>
                <w:szCs w:val="21"/>
                <w:highlight w:val="none"/>
              </w:rPr>
              <w:t>分。</w:t>
            </w:r>
          </w:p>
          <w:p>
            <w:pPr>
              <w:widowControl/>
              <w:spacing w:line="240" w:lineRule="auto"/>
              <w:rPr>
                <w:rFonts w:hint="eastAsia" w:ascii="宋体" w:hAnsi="宋体" w:eastAsia="宋体" w:cs="宋体"/>
                <w:color w:val="auto"/>
                <w:szCs w:val="21"/>
                <w:highlight w:val="none"/>
                <w:lang w:eastAsia="zh-CN"/>
              </w:rPr>
            </w:pPr>
          </w:p>
          <w:p>
            <w:pPr>
              <w:jc w:val="left"/>
              <w:rPr>
                <w:rFonts w:hint="default" w:ascii="宋体" w:hAnsi="宋体" w:eastAsia="宋体" w:cs="宋体"/>
                <w:color w:val="auto"/>
                <w:sz w:val="24"/>
                <w:szCs w:val="24"/>
                <w:highlight w:val="none"/>
                <w:lang w:val="en-US" w:eastAsia="zh-CN"/>
              </w:rPr>
            </w:pPr>
            <w:r>
              <w:rPr>
                <w:rFonts w:hint="eastAsia" w:ascii="宋体" w:hAnsi="宋体" w:cs="宋体"/>
                <w:b w:val="0"/>
                <w:bCs w:val="0"/>
                <w:color w:val="auto"/>
                <w:szCs w:val="21"/>
                <w:highlight w:val="none"/>
              </w:rPr>
              <w:t>注：须提供合同复印件</w:t>
            </w:r>
            <w:r>
              <w:rPr>
                <w:rFonts w:hint="eastAsia" w:ascii="宋体" w:hAnsi="宋体" w:cs="宋体"/>
                <w:b w:val="0"/>
                <w:bCs w:val="0"/>
                <w:color w:val="auto"/>
                <w:szCs w:val="21"/>
                <w:highlight w:val="none"/>
                <w:lang w:eastAsia="zh-CN"/>
              </w:rPr>
              <w:t>及相关证明材料</w:t>
            </w:r>
            <w:r>
              <w:rPr>
                <w:rFonts w:hint="eastAsia" w:ascii="宋体" w:hAnsi="宋体" w:cs="宋体"/>
                <w:b w:val="0"/>
                <w:bCs w:val="0"/>
                <w:color w:val="auto"/>
                <w:szCs w:val="21"/>
                <w:highlight w:val="none"/>
              </w:rPr>
              <w:t>并加盖</w:t>
            </w:r>
            <w:r>
              <w:rPr>
                <w:rFonts w:hint="eastAsia" w:ascii="宋体" w:hAnsi="宋体" w:cs="宋体"/>
                <w:b w:val="0"/>
                <w:bCs w:val="0"/>
                <w:color w:val="auto"/>
                <w:szCs w:val="21"/>
                <w:highlight w:val="none"/>
                <w:lang w:eastAsia="zh-CN"/>
              </w:rPr>
              <w:t>应选人</w:t>
            </w:r>
            <w:r>
              <w:rPr>
                <w:rFonts w:hint="eastAsia" w:ascii="宋体" w:hAnsi="宋体" w:cs="宋体"/>
                <w:b w:val="0"/>
                <w:bCs w:val="0"/>
                <w:color w:val="auto"/>
                <w:szCs w:val="21"/>
                <w:highlight w:val="none"/>
              </w:rPr>
              <w:t>公章，否则不计分。</w:t>
            </w:r>
          </w:p>
        </w:tc>
        <w:tc>
          <w:tcPr>
            <w:tcW w:w="766" w:type="dxa"/>
            <w:vAlign w:val="center"/>
          </w:tcPr>
          <w:p>
            <w:pPr>
              <w:ind w:left="-420" w:leftChars="-200" w:firstLine="420" w:firstLineChars="175"/>
              <w:jc w:val="center"/>
              <w:rPr>
                <w:rFonts w:hint="eastAsia" w:ascii="宋体" w:hAnsi="宋体" w:eastAsia="宋体" w:cs="宋体"/>
                <w:color w:val="auto"/>
                <w:sz w:val="24"/>
                <w:szCs w:val="24"/>
                <w:highlight w:val="none"/>
              </w:rPr>
            </w:pPr>
          </w:p>
        </w:tc>
        <w:tc>
          <w:tcPr>
            <w:tcW w:w="688" w:type="dxa"/>
            <w:vAlign w:val="center"/>
          </w:tcPr>
          <w:p>
            <w:pPr>
              <w:ind w:left="-420" w:leftChars="-200" w:firstLine="420" w:firstLineChars="175"/>
              <w:jc w:val="center"/>
              <w:rPr>
                <w:rFonts w:hint="eastAsia" w:ascii="宋体" w:hAnsi="宋体" w:eastAsia="宋体" w:cs="宋体"/>
                <w:color w:val="auto"/>
                <w:sz w:val="24"/>
                <w:szCs w:val="24"/>
                <w:highlight w:val="none"/>
              </w:rPr>
            </w:pPr>
          </w:p>
        </w:tc>
        <w:tc>
          <w:tcPr>
            <w:tcW w:w="688" w:type="dxa"/>
            <w:vAlign w:val="center"/>
          </w:tcPr>
          <w:p>
            <w:pPr>
              <w:ind w:left="-420" w:leftChars="-200" w:firstLine="420" w:firstLineChars="175"/>
              <w:jc w:val="center"/>
              <w:rPr>
                <w:rFonts w:hint="eastAsia" w:ascii="宋体" w:hAnsi="宋体" w:eastAsia="宋体" w:cs="宋体"/>
                <w:color w:val="auto"/>
                <w:sz w:val="24"/>
                <w:szCs w:val="24"/>
                <w:highlight w:val="none"/>
              </w:rPr>
            </w:pPr>
          </w:p>
        </w:tc>
        <w:tc>
          <w:tcPr>
            <w:tcW w:w="690" w:type="dxa"/>
            <w:vAlign w:val="center"/>
          </w:tcPr>
          <w:p>
            <w:pPr>
              <w:ind w:left="-420" w:leftChars="-200" w:firstLine="420" w:firstLineChars="175"/>
              <w:jc w:val="center"/>
              <w:rPr>
                <w:rFonts w:hint="eastAsia" w:ascii="宋体" w:hAnsi="宋体" w:eastAsia="宋体" w:cs="宋体"/>
                <w:color w:val="auto"/>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991" w:hRule="atLeast"/>
          <w:jc w:val="center"/>
        </w:trPr>
        <w:tc>
          <w:tcPr>
            <w:tcW w:w="1324" w:type="dxa"/>
            <w:tcMar>
              <w:top w:w="0" w:type="dxa"/>
              <w:left w:w="108" w:type="dxa"/>
              <w:bottom w:w="0" w:type="dxa"/>
              <w:right w:w="108" w:type="dxa"/>
            </w:tcMar>
            <w:vAlign w:val="center"/>
          </w:tcPr>
          <w:p>
            <w:pPr>
              <w:jc w:val="center"/>
              <w:rPr>
                <w:rFonts w:hint="eastAsia" w:ascii="宋体" w:hAnsi="宋体" w:eastAsia="宋体" w:cs="宋体"/>
                <w:color w:val="auto"/>
                <w:sz w:val="21"/>
                <w:szCs w:val="21"/>
                <w:highlight w:val="none"/>
                <w:lang w:eastAsia="zh-CN"/>
              </w:rPr>
            </w:pPr>
            <w:r>
              <w:rPr>
                <w:rFonts w:ascii="宋体" w:hAnsi="宋体" w:eastAsia="宋体" w:cs="宋体"/>
                <w:color w:val="auto"/>
                <w:sz w:val="21"/>
                <w:highlight w:val="none"/>
              </w:rPr>
              <w:t>人员配置</w:t>
            </w:r>
            <w:r>
              <w:rPr>
                <w:rFonts w:hint="eastAsia" w:ascii="宋体" w:hAnsi="宋体" w:eastAsia="宋体" w:cs="宋体"/>
                <w:color w:val="auto"/>
                <w:sz w:val="21"/>
                <w:highlight w:val="none"/>
                <w:lang w:eastAsia="zh-CN"/>
              </w:rPr>
              <w:t>（</w:t>
            </w:r>
            <w:r>
              <w:rPr>
                <w:rFonts w:hint="eastAsia" w:ascii="宋体" w:hAnsi="宋体" w:eastAsia="宋体" w:cs="宋体"/>
                <w:color w:val="auto"/>
                <w:sz w:val="21"/>
                <w:highlight w:val="none"/>
                <w:lang w:val="en-US" w:eastAsia="zh-CN"/>
              </w:rPr>
              <w:t>1</w:t>
            </w:r>
            <w:r>
              <w:rPr>
                <w:rFonts w:hint="eastAsia" w:ascii="宋体" w:hAnsi="宋体" w:cs="宋体"/>
                <w:color w:val="auto"/>
                <w:sz w:val="21"/>
                <w:highlight w:val="none"/>
                <w:lang w:val="en-US" w:eastAsia="zh-CN"/>
              </w:rPr>
              <w:t>0</w:t>
            </w:r>
            <w:r>
              <w:rPr>
                <w:rFonts w:hint="eastAsia" w:ascii="宋体" w:hAnsi="宋体" w:eastAsia="宋体" w:cs="宋体"/>
                <w:color w:val="auto"/>
                <w:sz w:val="21"/>
                <w:highlight w:val="none"/>
                <w:lang w:val="en-US" w:eastAsia="zh-CN"/>
              </w:rPr>
              <w:t>分</w:t>
            </w:r>
            <w:r>
              <w:rPr>
                <w:rFonts w:hint="eastAsia" w:ascii="宋体" w:hAnsi="宋体" w:eastAsia="宋体" w:cs="宋体"/>
                <w:color w:val="auto"/>
                <w:sz w:val="21"/>
                <w:highlight w:val="none"/>
                <w:lang w:eastAsia="zh-CN"/>
              </w:rPr>
              <w:t>）</w:t>
            </w:r>
          </w:p>
        </w:tc>
        <w:tc>
          <w:tcPr>
            <w:tcW w:w="5587" w:type="dxa"/>
            <w:tcMar>
              <w:top w:w="0" w:type="dxa"/>
              <w:left w:w="108" w:type="dxa"/>
              <w:bottom w:w="0" w:type="dxa"/>
              <w:right w:w="108" w:type="dxa"/>
            </w:tcMar>
            <w:vAlign w:val="center"/>
          </w:tcPr>
          <w:p>
            <w:pPr>
              <w:widowControl/>
              <w:spacing w:after="0" w:line="240" w:lineRule="auto"/>
              <w:ind w:left="-2" w:leftChars="-1"/>
              <w:jc w:val="both"/>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lang w:val="en-US" w:eastAsia="zh-CN"/>
              </w:rPr>
              <w:t>1.</w:t>
            </w:r>
            <w:r>
              <w:rPr>
                <w:rFonts w:hint="eastAsia" w:ascii="宋体" w:hAnsi="宋体" w:cs="宋体"/>
                <w:color w:val="auto"/>
                <w:kern w:val="2"/>
                <w:szCs w:val="21"/>
                <w:highlight w:val="none"/>
                <w:lang w:val="en-US" w:eastAsia="zh-CN"/>
              </w:rPr>
              <w:t>本项目派驻项目经理具有大专及以上学历，计1分；</w:t>
            </w:r>
            <w:r>
              <w:rPr>
                <w:rFonts w:hint="eastAsia" w:ascii="宋体" w:hAnsi="宋体" w:eastAsia="宋体" w:cs="宋体"/>
                <w:color w:val="auto"/>
                <w:kern w:val="2"/>
                <w:szCs w:val="21"/>
                <w:highlight w:val="none"/>
              </w:rPr>
              <w:t>从事类似本项目餐饮管理工作满3年及3年以上的得2分。（提供</w:t>
            </w:r>
            <w:r>
              <w:rPr>
                <w:rFonts w:hint="eastAsia" w:ascii="宋体" w:hAnsi="宋体" w:cs="宋体"/>
                <w:color w:val="auto"/>
                <w:kern w:val="2"/>
                <w:szCs w:val="21"/>
                <w:highlight w:val="none"/>
                <w:lang w:eastAsia="zh-CN"/>
              </w:rPr>
              <w:t>包含项目经理名字的合同或</w:t>
            </w:r>
            <w:r>
              <w:rPr>
                <w:rFonts w:hint="eastAsia" w:ascii="宋体" w:hAnsi="宋体" w:eastAsia="宋体" w:cs="宋体"/>
                <w:color w:val="auto"/>
                <w:kern w:val="2"/>
                <w:szCs w:val="21"/>
                <w:highlight w:val="none"/>
              </w:rPr>
              <w:t>加盖服务单位主管部门以上公章的证明原件，不提供则不得分）。</w:t>
            </w:r>
          </w:p>
          <w:p>
            <w:pPr>
              <w:widowControl/>
              <w:spacing w:after="0" w:line="240" w:lineRule="auto"/>
              <w:ind w:left="15" w:leftChars="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lang w:val="en-US" w:eastAsia="zh-CN"/>
              </w:rPr>
              <w:t>2.</w:t>
            </w:r>
            <w:r>
              <w:rPr>
                <w:rFonts w:hint="eastAsia" w:ascii="宋体" w:hAnsi="宋体" w:eastAsia="宋体" w:cs="宋体"/>
                <w:color w:val="auto"/>
                <w:kern w:val="2"/>
                <w:szCs w:val="21"/>
                <w:highlight w:val="none"/>
              </w:rPr>
              <w:t>拟配备本项目厨师长具备职业认证部门认证的二级及以上厨师资格证书的计2分，</w:t>
            </w:r>
            <w:r>
              <w:rPr>
                <w:rFonts w:hint="eastAsia" w:ascii="宋体" w:hAnsi="宋体" w:cs="宋体"/>
                <w:color w:val="auto"/>
                <w:kern w:val="2"/>
                <w:szCs w:val="21"/>
                <w:highlight w:val="none"/>
                <w:lang w:val="en-US" w:eastAsia="zh-CN"/>
              </w:rPr>
              <w:t>本项目除项目经理及厨师长外拟配置工作人员不少于9人计2分</w:t>
            </w:r>
            <w:r>
              <w:rPr>
                <w:rFonts w:hint="eastAsia" w:ascii="宋体" w:hAnsi="宋体" w:eastAsia="宋体" w:cs="宋体"/>
                <w:color w:val="auto"/>
                <w:kern w:val="2"/>
                <w:szCs w:val="21"/>
                <w:highlight w:val="none"/>
              </w:rPr>
              <w:t>，</w:t>
            </w:r>
            <w:r>
              <w:rPr>
                <w:rFonts w:hint="eastAsia" w:ascii="宋体" w:hAnsi="宋体" w:cs="宋体"/>
                <w:color w:val="auto"/>
                <w:kern w:val="2"/>
                <w:szCs w:val="21"/>
                <w:highlight w:val="none"/>
                <w:lang w:val="en-US" w:eastAsia="zh-CN"/>
              </w:rPr>
              <w:t>每增加2人计1分，</w:t>
            </w:r>
            <w:r>
              <w:rPr>
                <w:rFonts w:hint="eastAsia" w:ascii="宋体" w:hAnsi="宋体" w:eastAsia="宋体" w:cs="宋体"/>
                <w:color w:val="auto"/>
                <w:kern w:val="2"/>
                <w:szCs w:val="21"/>
                <w:highlight w:val="none"/>
              </w:rPr>
              <w:t>本项最高计</w:t>
            </w:r>
            <w:r>
              <w:rPr>
                <w:rFonts w:hint="eastAsia" w:ascii="宋体" w:hAnsi="宋体" w:cs="宋体"/>
                <w:color w:val="auto"/>
                <w:kern w:val="2"/>
                <w:szCs w:val="21"/>
                <w:highlight w:val="none"/>
                <w:lang w:val="en-US" w:eastAsia="zh-CN"/>
              </w:rPr>
              <w:t>5</w:t>
            </w:r>
            <w:r>
              <w:rPr>
                <w:rFonts w:hint="eastAsia" w:ascii="宋体" w:hAnsi="宋体" w:eastAsia="宋体" w:cs="宋体"/>
                <w:color w:val="auto"/>
                <w:kern w:val="2"/>
                <w:szCs w:val="21"/>
                <w:highlight w:val="none"/>
              </w:rPr>
              <w:t>分,未提供不计分。</w:t>
            </w:r>
          </w:p>
          <w:p>
            <w:pPr>
              <w:widowControl/>
              <w:spacing w:line="240" w:lineRule="auto"/>
              <w:jc w:val="left"/>
              <w:rPr>
                <w:rFonts w:hint="eastAsia" w:ascii="宋体" w:hAnsi="宋体" w:eastAsia="宋体" w:cs="宋体"/>
                <w:b/>
                <w:bCs/>
                <w:color w:val="auto"/>
                <w:sz w:val="21"/>
                <w:szCs w:val="21"/>
                <w:highlight w:val="none"/>
                <w:lang w:val="en-US" w:eastAsia="zh-CN"/>
              </w:rPr>
            </w:pPr>
            <w:r>
              <w:rPr>
                <w:rFonts w:hint="eastAsia" w:ascii="宋体" w:hAnsi="宋体" w:eastAsia="宋体" w:cs="宋体"/>
                <w:b w:val="0"/>
                <w:bCs w:val="0"/>
                <w:color w:val="auto"/>
                <w:kern w:val="2"/>
                <w:sz w:val="21"/>
                <w:szCs w:val="21"/>
                <w:highlight w:val="none"/>
              </w:rPr>
              <w:t>注：</w:t>
            </w:r>
            <w:r>
              <w:rPr>
                <w:rFonts w:hint="eastAsia" w:ascii="宋体" w:hAnsi="宋体" w:eastAsia="宋体" w:cs="宋体"/>
                <w:b w:val="0"/>
                <w:bCs w:val="0"/>
                <w:color w:val="auto"/>
                <w:kern w:val="2"/>
                <w:sz w:val="21"/>
                <w:szCs w:val="21"/>
                <w:highlight w:val="none"/>
                <w:lang w:val="en"/>
              </w:rPr>
              <w:t>提供</w:t>
            </w:r>
            <w:r>
              <w:rPr>
                <w:rFonts w:hint="eastAsia" w:ascii="宋体" w:hAnsi="宋体" w:cs="宋体"/>
                <w:b w:val="0"/>
                <w:bCs w:val="0"/>
                <w:color w:val="auto"/>
                <w:kern w:val="2"/>
                <w:sz w:val="21"/>
                <w:szCs w:val="21"/>
                <w:highlight w:val="none"/>
                <w:lang w:val="en-US" w:eastAsia="zh-CN"/>
              </w:rPr>
              <w:t>项目经理及厨师长</w:t>
            </w:r>
            <w:r>
              <w:rPr>
                <w:rFonts w:hint="eastAsia" w:ascii="宋体" w:hAnsi="宋体" w:cs="宋体"/>
                <w:b w:val="0"/>
                <w:bCs w:val="0"/>
                <w:color w:val="auto"/>
                <w:kern w:val="2"/>
                <w:sz w:val="21"/>
                <w:szCs w:val="21"/>
                <w:highlight w:val="none"/>
                <w:lang w:val="en" w:eastAsia="zh-CN"/>
              </w:rPr>
              <w:t>相应证书复印件、</w:t>
            </w:r>
            <w:r>
              <w:rPr>
                <w:rFonts w:hint="eastAsia" w:ascii="宋体" w:hAnsi="宋体" w:eastAsia="宋体" w:cs="宋体"/>
                <w:b w:val="0"/>
                <w:bCs w:val="0"/>
                <w:color w:val="auto"/>
                <w:kern w:val="2"/>
                <w:sz w:val="21"/>
                <w:szCs w:val="21"/>
                <w:highlight w:val="none"/>
                <w:lang w:val="en"/>
              </w:rPr>
              <w:t>身份证</w:t>
            </w:r>
            <w:r>
              <w:rPr>
                <w:rFonts w:hint="eastAsia" w:ascii="宋体" w:hAnsi="宋体" w:eastAsia="宋体" w:cs="宋体"/>
                <w:b w:val="0"/>
                <w:bCs w:val="0"/>
                <w:color w:val="auto"/>
                <w:kern w:val="2"/>
                <w:sz w:val="21"/>
                <w:szCs w:val="21"/>
                <w:highlight w:val="none"/>
              </w:rPr>
              <w:t>正反</w:t>
            </w:r>
            <w:r>
              <w:rPr>
                <w:rFonts w:hint="eastAsia" w:ascii="宋体" w:hAnsi="宋体" w:eastAsia="宋体" w:cs="宋体"/>
                <w:b w:val="0"/>
                <w:bCs w:val="0"/>
                <w:color w:val="auto"/>
                <w:kern w:val="2"/>
                <w:sz w:val="21"/>
                <w:szCs w:val="21"/>
                <w:highlight w:val="none"/>
                <w:lang w:val="en"/>
              </w:rPr>
              <w:t>扫描件及</w:t>
            </w:r>
            <w:r>
              <w:rPr>
                <w:rFonts w:hint="eastAsia" w:ascii="宋体" w:hAnsi="宋体" w:eastAsia="宋体" w:cs="宋体"/>
                <w:b w:val="0"/>
                <w:bCs w:val="0"/>
                <w:color w:val="auto"/>
                <w:kern w:val="2"/>
                <w:sz w:val="21"/>
                <w:szCs w:val="21"/>
                <w:highlight w:val="none"/>
              </w:rPr>
              <w:t>其</w:t>
            </w:r>
            <w:r>
              <w:rPr>
                <w:rFonts w:hint="eastAsia" w:ascii="宋体" w:hAnsi="宋体" w:eastAsia="宋体" w:cs="宋体"/>
                <w:b w:val="0"/>
                <w:bCs w:val="0"/>
                <w:color w:val="auto"/>
                <w:kern w:val="2"/>
                <w:sz w:val="21"/>
                <w:szCs w:val="21"/>
                <w:highlight w:val="none"/>
                <w:lang w:val="en"/>
              </w:rPr>
              <w:t>在</w:t>
            </w:r>
            <w:r>
              <w:rPr>
                <w:rFonts w:hint="eastAsia" w:ascii="宋体" w:hAnsi="宋体" w:cs="宋体"/>
                <w:b w:val="0"/>
                <w:bCs w:val="0"/>
                <w:color w:val="auto"/>
                <w:kern w:val="2"/>
                <w:sz w:val="21"/>
                <w:szCs w:val="21"/>
                <w:highlight w:val="none"/>
                <w:lang w:val="en" w:eastAsia="zh-CN"/>
              </w:rPr>
              <w:t>应选</w:t>
            </w:r>
            <w:r>
              <w:rPr>
                <w:rFonts w:hint="eastAsia" w:ascii="宋体" w:hAnsi="宋体" w:eastAsia="宋体" w:cs="宋体"/>
                <w:b w:val="0"/>
                <w:bCs w:val="0"/>
                <w:color w:val="auto"/>
                <w:kern w:val="2"/>
                <w:sz w:val="21"/>
                <w:szCs w:val="21"/>
                <w:highlight w:val="none"/>
                <w:lang w:val="en"/>
              </w:rPr>
              <w:t>单位</w:t>
            </w:r>
            <w:r>
              <w:rPr>
                <w:rFonts w:hint="eastAsia" w:ascii="宋体" w:hAnsi="宋体" w:cs="宋体"/>
                <w:b w:val="0"/>
                <w:bCs w:val="0"/>
                <w:color w:val="auto"/>
                <w:kern w:val="2"/>
                <w:sz w:val="21"/>
                <w:szCs w:val="21"/>
                <w:highlight w:val="none"/>
                <w:lang w:val="en-US" w:eastAsia="zh-CN"/>
              </w:rPr>
              <w:t>2024年内连续</w:t>
            </w:r>
            <w:r>
              <w:rPr>
                <w:rFonts w:hint="eastAsia" w:ascii="宋体" w:hAnsi="宋体" w:eastAsia="宋体" w:cs="宋体"/>
                <w:b w:val="0"/>
                <w:bCs w:val="0"/>
                <w:color w:val="auto"/>
                <w:kern w:val="2"/>
                <w:sz w:val="21"/>
                <w:szCs w:val="21"/>
                <w:highlight w:val="none"/>
                <w:lang w:val="en"/>
              </w:rPr>
              <w:t>3个月的社保证明</w:t>
            </w:r>
            <w:r>
              <w:rPr>
                <w:rFonts w:hint="eastAsia" w:ascii="宋体" w:hAnsi="宋体" w:eastAsia="宋体" w:cs="宋体"/>
                <w:b w:val="0"/>
                <w:bCs w:val="0"/>
                <w:color w:val="auto"/>
                <w:kern w:val="2"/>
                <w:sz w:val="21"/>
                <w:szCs w:val="21"/>
                <w:highlight w:val="none"/>
              </w:rPr>
              <w:t>或劳动合同</w:t>
            </w:r>
            <w:r>
              <w:rPr>
                <w:rFonts w:hint="eastAsia" w:ascii="宋体" w:hAnsi="宋体" w:eastAsia="宋体" w:cs="宋体"/>
                <w:b w:val="0"/>
                <w:bCs w:val="0"/>
                <w:color w:val="auto"/>
                <w:kern w:val="2"/>
                <w:sz w:val="21"/>
                <w:szCs w:val="21"/>
                <w:highlight w:val="none"/>
                <w:lang w:val="en"/>
              </w:rPr>
              <w:t>复印件并加盖</w:t>
            </w:r>
            <w:r>
              <w:rPr>
                <w:rFonts w:hint="eastAsia" w:ascii="宋体" w:hAnsi="宋体" w:cs="宋体"/>
                <w:b w:val="0"/>
                <w:bCs w:val="0"/>
                <w:color w:val="auto"/>
                <w:kern w:val="2"/>
                <w:sz w:val="21"/>
                <w:szCs w:val="21"/>
                <w:highlight w:val="none"/>
                <w:lang w:val="en" w:eastAsia="zh-CN"/>
              </w:rPr>
              <w:t>应选人</w:t>
            </w:r>
            <w:r>
              <w:rPr>
                <w:rFonts w:hint="eastAsia" w:ascii="宋体" w:hAnsi="宋体" w:eastAsia="宋体" w:cs="宋体"/>
                <w:b w:val="0"/>
                <w:bCs w:val="0"/>
                <w:color w:val="auto"/>
                <w:kern w:val="2"/>
                <w:sz w:val="21"/>
                <w:szCs w:val="21"/>
                <w:highlight w:val="none"/>
                <w:lang w:val="en"/>
              </w:rPr>
              <w:t>单位公章，否则不计分。</w:t>
            </w:r>
          </w:p>
        </w:tc>
        <w:tc>
          <w:tcPr>
            <w:tcW w:w="766" w:type="dxa"/>
            <w:vAlign w:val="center"/>
          </w:tcPr>
          <w:p>
            <w:pPr>
              <w:ind w:left="-420" w:leftChars="-200" w:firstLine="420" w:firstLineChars="175"/>
              <w:jc w:val="center"/>
              <w:rPr>
                <w:rFonts w:hint="eastAsia" w:ascii="宋体" w:hAnsi="宋体" w:eastAsia="宋体" w:cs="宋体"/>
                <w:color w:val="auto"/>
                <w:sz w:val="24"/>
                <w:szCs w:val="24"/>
                <w:highlight w:val="none"/>
              </w:rPr>
            </w:pPr>
          </w:p>
        </w:tc>
        <w:tc>
          <w:tcPr>
            <w:tcW w:w="688" w:type="dxa"/>
            <w:vAlign w:val="center"/>
          </w:tcPr>
          <w:p>
            <w:pPr>
              <w:ind w:left="-420" w:leftChars="-200" w:firstLine="420" w:firstLineChars="175"/>
              <w:jc w:val="center"/>
              <w:rPr>
                <w:rFonts w:hint="eastAsia" w:ascii="宋体" w:hAnsi="宋体" w:eastAsia="宋体" w:cs="宋体"/>
                <w:color w:val="auto"/>
                <w:sz w:val="24"/>
                <w:szCs w:val="24"/>
                <w:highlight w:val="none"/>
              </w:rPr>
            </w:pPr>
          </w:p>
        </w:tc>
        <w:tc>
          <w:tcPr>
            <w:tcW w:w="688" w:type="dxa"/>
            <w:vAlign w:val="center"/>
          </w:tcPr>
          <w:p>
            <w:pPr>
              <w:ind w:left="-420" w:leftChars="-200" w:firstLine="420" w:firstLineChars="175"/>
              <w:jc w:val="center"/>
              <w:rPr>
                <w:rFonts w:hint="eastAsia" w:ascii="宋体" w:hAnsi="宋体" w:eastAsia="宋体" w:cs="宋体"/>
                <w:color w:val="auto"/>
                <w:sz w:val="24"/>
                <w:szCs w:val="24"/>
                <w:highlight w:val="none"/>
              </w:rPr>
            </w:pPr>
          </w:p>
        </w:tc>
        <w:tc>
          <w:tcPr>
            <w:tcW w:w="690" w:type="dxa"/>
            <w:vAlign w:val="center"/>
          </w:tcPr>
          <w:p>
            <w:pPr>
              <w:ind w:left="-420" w:leftChars="-200" w:firstLine="420" w:firstLineChars="175"/>
              <w:jc w:val="center"/>
              <w:rPr>
                <w:rFonts w:hint="eastAsia" w:ascii="宋体" w:hAnsi="宋体" w:eastAsia="宋体" w:cs="宋体"/>
                <w:color w:val="auto"/>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991" w:hRule="atLeast"/>
          <w:jc w:val="center"/>
        </w:trPr>
        <w:tc>
          <w:tcPr>
            <w:tcW w:w="1324" w:type="dxa"/>
            <w:tcMar>
              <w:top w:w="0" w:type="dxa"/>
              <w:left w:w="108" w:type="dxa"/>
              <w:bottom w:w="0" w:type="dxa"/>
              <w:right w:w="108" w:type="dxa"/>
            </w:tcMar>
            <w:vAlign w:val="center"/>
          </w:tcPr>
          <w:p>
            <w:pPr>
              <w:jc w:val="center"/>
              <w:rPr>
                <w:rFonts w:hint="eastAsia" w:ascii="宋体" w:hAnsi="宋体" w:eastAsia="宋体" w:cs="宋体"/>
                <w:color w:val="auto"/>
                <w:sz w:val="21"/>
                <w:szCs w:val="21"/>
                <w:highlight w:val="none"/>
                <w:lang w:eastAsia="zh-CN"/>
              </w:rPr>
            </w:pPr>
            <w:r>
              <w:rPr>
                <w:rFonts w:hint="eastAsia"/>
                <w:color w:val="auto"/>
                <w:highlight w:val="none"/>
              </w:rPr>
              <w:t>企业实力</w:t>
            </w:r>
            <w:r>
              <w:rPr>
                <w:rFonts w:hint="eastAsia"/>
                <w:color w:val="auto"/>
                <w:highlight w:val="none"/>
                <w:lang w:eastAsia="zh-CN"/>
              </w:rPr>
              <w:t>（</w:t>
            </w:r>
            <w:r>
              <w:rPr>
                <w:rFonts w:hint="eastAsia"/>
                <w:color w:val="auto"/>
                <w:highlight w:val="none"/>
                <w:lang w:val="en-US" w:eastAsia="zh-CN"/>
              </w:rPr>
              <w:t>15</w:t>
            </w:r>
            <w:r>
              <w:rPr>
                <w:rFonts w:hint="eastAsia"/>
                <w:color w:val="auto"/>
                <w:highlight w:val="none"/>
                <w:lang w:eastAsia="zh-CN"/>
              </w:rPr>
              <w:t>）</w:t>
            </w:r>
          </w:p>
        </w:tc>
        <w:tc>
          <w:tcPr>
            <w:tcW w:w="5587" w:type="dxa"/>
            <w:tcMar>
              <w:top w:w="0" w:type="dxa"/>
              <w:left w:w="108" w:type="dxa"/>
              <w:bottom w:w="0" w:type="dxa"/>
              <w:right w:w="108" w:type="dxa"/>
            </w:tcMar>
            <w:vAlign w:val="center"/>
          </w:tcPr>
          <w:p>
            <w:pPr>
              <w:widowControl/>
              <w:spacing w:after="0" w:line="240" w:lineRule="auto"/>
              <w:ind w:left="0" w:leftChars="0" w:firstLine="0"/>
              <w:jc w:val="left"/>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1.</w:t>
            </w:r>
            <w:r>
              <w:rPr>
                <w:rFonts w:hint="eastAsia" w:ascii="宋体" w:hAnsi="宋体" w:eastAsia="宋体" w:cs="宋体"/>
                <w:color w:val="auto"/>
                <w:kern w:val="2"/>
                <w:sz w:val="21"/>
                <w:szCs w:val="21"/>
                <w:highlight w:val="none"/>
                <w:lang w:val="en-US" w:eastAsia="zh-CN" w:bidi="ar-SA"/>
              </w:rPr>
              <w:t>企业近3年服务项目获得国家级行业协会颁发的荣誉，每提供1个得1分，最高2分；</w:t>
            </w:r>
          </w:p>
          <w:p>
            <w:pPr>
              <w:widowControl/>
              <w:ind w:firstLine="0" w:firstLineChars="0"/>
              <w:jc w:val="both"/>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2.</w:t>
            </w:r>
            <w:r>
              <w:rPr>
                <w:rFonts w:hint="eastAsia" w:ascii="宋体" w:hAnsi="宋体" w:eastAsia="宋体" w:cs="宋体"/>
                <w:color w:val="auto"/>
                <w:kern w:val="2"/>
                <w:sz w:val="21"/>
                <w:szCs w:val="21"/>
                <w:highlight w:val="none"/>
                <w:lang w:val="en-US" w:eastAsia="zh-CN" w:bidi="ar-SA"/>
              </w:rPr>
              <w:t>24年服务项目获得甲方表扬函件（信）的，每提供1个得1分，最高得3分；</w:t>
            </w:r>
          </w:p>
          <w:p>
            <w:pPr>
              <w:widowControl/>
              <w:ind w:firstLine="0" w:firstLineChars="0"/>
              <w:jc w:val="both"/>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3.</w:t>
            </w:r>
            <w:r>
              <w:rPr>
                <w:rFonts w:hint="eastAsia" w:ascii="宋体" w:hAnsi="宋体" w:eastAsia="宋体" w:cs="宋体"/>
                <w:color w:val="auto"/>
                <w:kern w:val="2"/>
                <w:sz w:val="21"/>
                <w:szCs w:val="21"/>
                <w:highlight w:val="none"/>
                <w:lang w:val="en-US" w:eastAsia="zh-CN" w:bidi="ar-SA"/>
              </w:rPr>
              <w:t>企业获得质量管理体系认证，环境管理体系认证，职业健康管理体系认证，食品安全管理体系认证，危害分析与关键控制点体系认证的，每提供一个得</w:t>
            </w:r>
            <w:r>
              <w:rPr>
                <w:rFonts w:hint="eastAsia" w:ascii="宋体" w:hAnsi="宋体" w:cs="宋体"/>
                <w:color w:val="auto"/>
                <w:kern w:val="2"/>
                <w:sz w:val="21"/>
                <w:szCs w:val="21"/>
                <w:highlight w:val="none"/>
                <w:lang w:val="en-US" w:eastAsia="zh-CN" w:bidi="ar-SA"/>
              </w:rPr>
              <w:t>2</w:t>
            </w:r>
            <w:r>
              <w:rPr>
                <w:rFonts w:hint="eastAsia" w:ascii="宋体" w:hAnsi="宋体" w:eastAsia="宋体" w:cs="宋体"/>
                <w:color w:val="auto"/>
                <w:kern w:val="2"/>
                <w:sz w:val="21"/>
                <w:szCs w:val="21"/>
                <w:highlight w:val="none"/>
                <w:lang w:val="en-US" w:eastAsia="zh-CN" w:bidi="ar-SA"/>
              </w:rPr>
              <w:t>分，最高</w:t>
            </w:r>
            <w:r>
              <w:rPr>
                <w:rFonts w:hint="eastAsia" w:ascii="宋体" w:hAnsi="宋体" w:cs="宋体"/>
                <w:color w:val="auto"/>
                <w:kern w:val="2"/>
                <w:sz w:val="21"/>
                <w:szCs w:val="21"/>
                <w:highlight w:val="none"/>
                <w:lang w:val="en-US" w:eastAsia="zh-CN" w:bidi="ar-SA"/>
              </w:rPr>
              <w:t>10</w:t>
            </w:r>
            <w:r>
              <w:rPr>
                <w:rFonts w:hint="eastAsia" w:ascii="宋体" w:hAnsi="宋体" w:eastAsia="宋体" w:cs="宋体"/>
                <w:color w:val="auto"/>
                <w:kern w:val="2"/>
                <w:sz w:val="21"/>
                <w:szCs w:val="21"/>
                <w:highlight w:val="none"/>
                <w:lang w:val="en-US" w:eastAsia="zh-CN" w:bidi="ar-SA"/>
              </w:rPr>
              <w:t>分；</w:t>
            </w:r>
          </w:p>
          <w:p>
            <w:pPr>
              <w:widowControl/>
              <w:jc w:val="left"/>
              <w:rPr>
                <w:rFonts w:hint="eastAsia" w:ascii="宋体" w:hAnsi="宋体" w:eastAsia="宋体" w:cs="宋体"/>
                <w:b/>
                <w:bCs/>
                <w:color w:val="auto"/>
                <w:sz w:val="21"/>
                <w:szCs w:val="21"/>
                <w:highlight w:val="none"/>
                <w:lang w:val="en-US" w:eastAsia="zh-CN"/>
              </w:rPr>
            </w:pPr>
          </w:p>
        </w:tc>
        <w:tc>
          <w:tcPr>
            <w:tcW w:w="766" w:type="dxa"/>
            <w:vAlign w:val="center"/>
          </w:tcPr>
          <w:p>
            <w:pPr>
              <w:ind w:left="-420" w:leftChars="-200" w:firstLine="420" w:firstLineChars="175"/>
              <w:jc w:val="center"/>
              <w:rPr>
                <w:rFonts w:hint="eastAsia" w:ascii="宋体" w:hAnsi="宋体" w:eastAsia="宋体" w:cs="宋体"/>
                <w:color w:val="auto"/>
                <w:sz w:val="24"/>
                <w:szCs w:val="24"/>
                <w:highlight w:val="none"/>
              </w:rPr>
            </w:pPr>
          </w:p>
        </w:tc>
        <w:tc>
          <w:tcPr>
            <w:tcW w:w="688" w:type="dxa"/>
            <w:vAlign w:val="center"/>
          </w:tcPr>
          <w:p>
            <w:pPr>
              <w:ind w:left="-420" w:leftChars="-200" w:firstLine="420" w:firstLineChars="175"/>
              <w:jc w:val="center"/>
              <w:rPr>
                <w:rFonts w:hint="eastAsia" w:ascii="宋体" w:hAnsi="宋体" w:eastAsia="宋体" w:cs="宋体"/>
                <w:color w:val="auto"/>
                <w:sz w:val="24"/>
                <w:szCs w:val="24"/>
                <w:highlight w:val="none"/>
              </w:rPr>
            </w:pPr>
          </w:p>
        </w:tc>
        <w:tc>
          <w:tcPr>
            <w:tcW w:w="688" w:type="dxa"/>
            <w:vAlign w:val="center"/>
          </w:tcPr>
          <w:p>
            <w:pPr>
              <w:ind w:left="-420" w:leftChars="-200" w:firstLine="420" w:firstLineChars="175"/>
              <w:jc w:val="center"/>
              <w:rPr>
                <w:rFonts w:hint="eastAsia" w:ascii="宋体" w:hAnsi="宋体" w:eastAsia="宋体" w:cs="宋体"/>
                <w:color w:val="auto"/>
                <w:sz w:val="24"/>
                <w:szCs w:val="24"/>
                <w:highlight w:val="none"/>
              </w:rPr>
            </w:pPr>
          </w:p>
        </w:tc>
        <w:tc>
          <w:tcPr>
            <w:tcW w:w="690" w:type="dxa"/>
            <w:vAlign w:val="center"/>
          </w:tcPr>
          <w:p>
            <w:pPr>
              <w:ind w:left="-420" w:leftChars="-200" w:firstLine="420" w:firstLineChars="175"/>
              <w:jc w:val="center"/>
              <w:rPr>
                <w:rFonts w:hint="eastAsia" w:ascii="宋体" w:hAnsi="宋体" w:eastAsia="宋体" w:cs="宋体"/>
                <w:color w:val="auto"/>
                <w:sz w:val="24"/>
                <w:szCs w:val="24"/>
                <w:highlight w:val="none"/>
              </w:rPr>
            </w:pPr>
          </w:p>
        </w:tc>
      </w:tr>
    </w:tbl>
    <w:p>
      <w:pPr>
        <w:spacing w:line="280" w:lineRule="exact"/>
        <w:ind w:right="420"/>
        <w:rPr>
          <w:rFonts w:hint="eastAsia" w:ascii="宋体" w:hAnsi="宋体" w:eastAsia="宋体" w:cs="Times New Roman"/>
          <w:b/>
          <w:color w:val="auto"/>
          <w:szCs w:val="24"/>
          <w:highlight w:val="none"/>
        </w:rPr>
      </w:pPr>
    </w:p>
    <w:p>
      <w:pPr>
        <w:spacing w:line="280" w:lineRule="exact"/>
        <w:ind w:right="420"/>
        <w:rPr>
          <w:rFonts w:hint="eastAsia" w:ascii="宋体" w:hAnsi="宋体" w:eastAsia="宋体" w:cs="Times New Roman"/>
          <w:b/>
          <w:color w:val="auto"/>
          <w:szCs w:val="24"/>
          <w:highlight w:val="none"/>
        </w:rPr>
      </w:pPr>
    </w:p>
    <w:p>
      <w:pPr>
        <w:spacing w:line="280" w:lineRule="exact"/>
        <w:ind w:right="420"/>
        <w:jc w:val="left"/>
        <w:rPr>
          <w:rFonts w:hint="eastAsia" w:ascii="宋体" w:hAnsi="宋体" w:eastAsia="宋体" w:cs="Times New Roman"/>
          <w:b/>
          <w:color w:val="auto"/>
          <w:szCs w:val="24"/>
          <w:highlight w:val="none"/>
        </w:rPr>
      </w:pPr>
      <w:r>
        <w:rPr>
          <w:rFonts w:hint="eastAsia" w:ascii="宋体" w:hAnsi="宋体" w:eastAsia="宋体" w:cs="Times New Roman"/>
          <w:b/>
          <w:color w:val="auto"/>
          <w:szCs w:val="24"/>
          <w:highlight w:val="none"/>
        </w:rPr>
        <w:t>评审委员会全体人员签字：</w:t>
      </w:r>
    </w:p>
    <w:p>
      <w:pPr>
        <w:spacing w:line="240" w:lineRule="auto"/>
        <w:ind w:right="0"/>
        <w:jc w:val="left"/>
        <w:rPr>
          <w:rFonts w:hint="eastAsia" w:ascii="宋体" w:hAnsi="宋体" w:eastAsia="宋体" w:cs="Times New Roman"/>
          <w:b/>
          <w:color w:val="auto"/>
          <w:szCs w:val="24"/>
          <w:highlight w:val="none"/>
        </w:rPr>
      </w:pPr>
      <w:r>
        <w:rPr>
          <w:rFonts w:hint="eastAsia" w:ascii="宋体" w:hAnsi="宋体" w:eastAsia="宋体" w:cs="Times New Roman"/>
          <w:b/>
          <w:color w:val="auto"/>
          <w:szCs w:val="24"/>
          <w:highlight w:val="none"/>
        </w:rPr>
        <w:br w:type="page"/>
      </w:r>
    </w:p>
    <w:p>
      <w:pPr>
        <w:pStyle w:val="9"/>
        <w:adjustRightInd w:val="0"/>
        <w:snapToGrid w:val="0"/>
        <w:spacing w:line="360" w:lineRule="auto"/>
        <w:jc w:val="center"/>
        <w:rPr>
          <w:rFonts w:ascii="仿宋" w:hAnsi="仿宋"/>
          <w:b/>
          <w:color w:val="auto"/>
          <w:sz w:val="36"/>
          <w:szCs w:val="36"/>
          <w:highlight w:val="none"/>
        </w:rPr>
      </w:pPr>
      <w:r>
        <w:rPr>
          <w:rFonts w:hint="eastAsia" w:ascii="仿宋" w:hAnsi="仿宋"/>
          <w:b/>
          <w:color w:val="auto"/>
          <w:sz w:val="36"/>
          <w:szCs w:val="36"/>
          <w:highlight w:val="none"/>
          <w:lang w:val="en-US" w:eastAsia="zh-CN"/>
        </w:rPr>
        <w:t>（十三</w:t>
      </w:r>
      <w:r>
        <w:rPr>
          <w:rFonts w:hint="eastAsia" w:ascii="仿宋" w:hAnsi="仿宋"/>
          <w:b/>
          <w:color w:val="auto"/>
          <w:sz w:val="36"/>
          <w:szCs w:val="36"/>
          <w:highlight w:val="none"/>
        </w:rPr>
        <w:t>）应选报价评审计分表(</w:t>
      </w:r>
      <w:r>
        <w:rPr>
          <w:rFonts w:hint="eastAsia" w:ascii="仿宋" w:hAnsi="仿宋"/>
          <w:b/>
          <w:color w:val="auto"/>
          <w:sz w:val="36"/>
          <w:szCs w:val="36"/>
          <w:highlight w:val="none"/>
          <w:lang w:val="en-US" w:eastAsia="zh-CN"/>
        </w:rPr>
        <w:t>20</w:t>
      </w:r>
      <w:r>
        <w:rPr>
          <w:rFonts w:hint="eastAsia" w:ascii="仿宋" w:hAnsi="仿宋"/>
          <w:b/>
          <w:color w:val="auto"/>
          <w:sz w:val="36"/>
          <w:szCs w:val="36"/>
          <w:highlight w:val="none"/>
        </w:rPr>
        <w:t>)</w:t>
      </w:r>
    </w:p>
    <w:p>
      <w:pPr>
        <w:rPr>
          <w:color w:val="auto"/>
          <w:highlight w:val="none"/>
        </w:rPr>
      </w:pPr>
      <w:r>
        <w:rPr>
          <w:rFonts w:hint="eastAsia"/>
          <w:color w:val="auto"/>
          <w:highlight w:val="none"/>
        </w:rPr>
        <w:t>项目名称：</w:t>
      </w:r>
    </w:p>
    <w:tbl>
      <w:tblPr>
        <w:tblStyle w:val="19"/>
        <w:tblW w:w="1006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65"/>
        <w:gridCol w:w="1137"/>
        <w:gridCol w:w="1334"/>
        <w:gridCol w:w="3307"/>
        <w:gridCol w:w="1672"/>
        <w:gridCol w:w="164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7" w:hRule="exact"/>
          <w:jc w:val="center"/>
        </w:trPr>
        <w:tc>
          <w:tcPr>
            <w:tcW w:w="965" w:type="dxa"/>
            <w:tcBorders>
              <w:top w:val="single" w:color="auto" w:sz="12" w:space="0"/>
              <w:left w:val="single" w:color="auto" w:sz="12" w:space="0"/>
              <w:bottom w:val="single" w:color="auto" w:sz="4" w:space="0"/>
              <w:right w:val="single" w:color="auto" w:sz="4" w:space="0"/>
            </w:tcBorders>
            <w:noWrap w:val="0"/>
            <w:vAlign w:val="center"/>
          </w:tcPr>
          <w:p>
            <w:pPr>
              <w:jc w:val="center"/>
              <w:rPr>
                <w:rFonts w:ascii="仿宋_GB2312" w:hAnsi="仿宋_GB2312" w:eastAsia="仿宋_GB2312" w:cs="仿宋_GB2312"/>
                <w:color w:val="auto"/>
                <w:kern w:val="2"/>
                <w:sz w:val="21"/>
                <w:szCs w:val="21"/>
                <w:highlight w:val="none"/>
              </w:rPr>
            </w:pPr>
            <w:r>
              <w:rPr>
                <w:rFonts w:hint="eastAsia" w:ascii="仿宋_GB2312" w:hAnsi="仿宋_GB2312" w:eastAsia="仿宋_GB2312" w:cs="仿宋_GB2312"/>
                <w:color w:val="auto"/>
                <w:kern w:val="2"/>
                <w:sz w:val="21"/>
                <w:szCs w:val="21"/>
                <w:highlight w:val="none"/>
              </w:rPr>
              <w:t>序号</w:t>
            </w:r>
          </w:p>
        </w:tc>
        <w:tc>
          <w:tcPr>
            <w:tcW w:w="2471" w:type="dxa"/>
            <w:gridSpan w:val="2"/>
            <w:tcBorders>
              <w:top w:val="single" w:color="auto" w:sz="12"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color w:val="auto"/>
                <w:kern w:val="2"/>
                <w:sz w:val="21"/>
                <w:szCs w:val="21"/>
                <w:highlight w:val="none"/>
              </w:rPr>
            </w:pPr>
            <w:r>
              <w:rPr>
                <w:rFonts w:hint="eastAsia" w:ascii="仿宋_GB2312" w:hAnsi="仿宋_GB2312" w:eastAsia="仿宋_GB2312" w:cs="仿宋_GB2312"/>
                <w:color w:val="auto"/>
                <w:kern w:val="2"/>
                <w:sz w:val="21"/>
                <w:szCs w:val="21"/>
                <w:highlight w:val="none"/>
              </w:rPr>
              <w:t>项       目</w:t>
            </w:r>
          </w:p>
        </w:tc>
        <w:tc>
          <w:tcPr>
            <w:tcW w:w="3307" w:type="dxa"/>
            <w:tcBorders>
              <w:top w:val="single" w:color="auto" w:sz="12"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color w:val="auto"/>
                <w:kern w:val="2"/>
                <w:sz w:val="21"/>
                <w:szCs w:val="21"/>
                <w:highlight w:val="none"/>
              </w:rPr>
            </w:pPr>
            <w:r>
              <w:rPr>
                <w:rFonts w:hint="eastAsia" w:ascii="仿宋_GB2312" w:hAnsi="仿宋_GB2312" w:eastAsia="仿宋_GB2312" w:cs="仿宋_GB2312"/>
                <w:color w:val="auto"/>
                <w:kern w:val="2"/>
                <w:sz w:val="21"/>
                <w:szCs w:val="21"/>
                <w:highlight w:val="none"/>
              </w:rPr>
              <w:t>评分标准</w:t>
            </w:r>
          </w:p>
        </w:tc>
        <w:tc>
          <w:tcPr>
            <w:tcW w:w="3318" w:type="dxa"/>
            <w:gridSpan w:val="2"/>
            <w:tcBorders>
              <w:top w:val="single" w:color="auto" w:sz="12" w:space="0"/>
              <w:left w:val="single" w:color="auto" w:sz="4" w:space="0"/>
              <w:bottom w:val="single" w:color="auto" w:sz="4" w:space="0"/>
              <w:right w:val="single" w:color="auto" w:sz="12" w:space="0"/>
            </w:tcBorders>
            <w:noWrap w:val="0"/>
            <w:vAlign w:val="center"/>
          </w:tcPr>
          <w:p>
            <w:pPr>
              <w:jc w:val="center"/>
              <w:rPr>
                <w:rFonts w:ascii="仿宋_GB2312" w:hAnsi="仿宋_GB2312" w:eastAsia="仿宋_GB2312" w:cs="仿宋_GB2312"/>
                <w:color w:val="auto"/>
                <w:kern w:val="2"/>
                <w:sz w:val="21"/>
                <w:szCs w:val="21"/>
                <w:highlight w:val="none"/>
              </w:rPr>
            </w:pPr>
            <w:r>
              <w:rPr>
                <w:rFonts w:hint="eastAsia" w:ascii="仿宋_GB2312" w:hAnsi="仿宋_GB2312" w:eastAsia="仿宋_GB2312" w:cs="仿宋_GB2312"/>
                <w:color w:val="auto"/>
                <w:kern w:val="2"/>
                <w:sz w:val="21"/>
                <w:szCs w:val="21"/>
                <w:highlight w:val="none"/>
              </w:rPr>
              <w:t>备       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37" w:hRule="atLeast"/>
          <w:jc w:val="center"/>
        </w:trPr>
        <w:tc>
          <w:tcPr>
            <w:tcW w:w="965" w:type="dxa"/>
            <w:tcBorders>
              <w:top w:val="single" w:color="auto" w:sz="4" w:space="0"/>
              <w:left w:val="single" w:color="auto" w:sz="12" w:space="0"/>
              <w:bottom w:val="single" w:color="auto" w:sz="4" w:space="0"/>
              <w:right w:val="single" w:color="auto" w:sz="4" w:space="0"/>
            </w:tcBorders>
            <w:noWrap w:val="0"/>
            <w:vAlign w:val="center"/>
          </w:tcPr>
          <w:p>
            <w:pPr>
              <w:jc w:val="center"/>
              <w:rPr>
                <w:rFonts w:ascii="仿宋_GB2312" w:hAnsi="仿宋_GB2312" w:eastAsia="仿宋_GB2312" w:cs="仿宋_GB2312"/>
                <w:color w:val="auto"/>
                <w:kern w:val="2"/>
                <w:sz w:val="21"/>
                <w:szCs w:val="21"/>
                <w:highlight w:val="none"/>
              </w:rPr>
            </w:pPr>
            <w:r>
              <w:rPr>
                <w:rFonts w:hint="eastAsia" w:ascii="仿宋_GB2312" w:hAnsi="仿宋_GB2312" w:eastAsia="仿宋_GB2312" w:cs="仿宋_GB2312"/>
                <w:color w:val="auto"/>
                <w:kern w:val="2"/>
                <w:sz w:val="21"/>
                <w:szCs w:val="21"/>
                <w:highlight w:val="none"/>
              </w:rPr>
              <w:t>1</w:t>
            </w:r>
          </w:p>
        </w:tc>
        <w:tc>
          <w:tcPr>
            <w:tcW w:w="2471" w:type="dxa"/>
            <w:gridSpan w:val="2"/>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p>
          <w:p>
            <w:pPr>
              <w:rPr>
                <w:color w:val="auto"/>
                <w:highlight w:val="none"/>
              </w:rPr>
            </w:pPr>
            <w:r>
              <w:rPr>
                <w:rFonts w:hint="eastAsia" w:ascii="仿宋_GB2312" w:hAnsi="仿宋_GB2312" w:eastAsia="仿宋_GB2312" w:cs="仿宋_GB2312"/>
                <w:color w:val="auto"/>
                <w:kern w:val="2"/>
                <w:sz w:val="21"/>
                <w:szCs w:val="21"/>
                <w:highlight w:val="none"/>
              </w:rPr>
              <w:t>最终应选价＞基准价</w:t>
            </w:r>
          </w:p>
          <w:p>
            <w:pPr>
              <w:rPr>
                <w:rFonts w:ascii="仿宋_GB2312" w:hAnsi="仿宋_GB2312" w:eastAsia="仿宋_GB2312" w:cs="仿宋_GB2312"/>
                <w:color w:val="auto"/>
                <w:kern w:val="2"/>
                <w:sz w:val="21"/>
                <w:szCs w:val="21"/>
                <w:highlight w:val="none"/>
              </w:rPr>
            </w:pPr>
          </w:p>
        </w:tc>
        <w:tc>
          <w:tcPr>
            <w:tcW w:w="3307" w:type="dxa"/>
            <w:tcBorders>
              <w:top w:val="single" w:color="auto" w:sz="4" w:space="0"/>
              <w:left w:val="single" w:color="auto" w:sz="4" w:space="0"/>
              <w:bottom w:val="single" w:color="auto" w:sz="4" w:space="0"/>
              <w:right w:val="single" w:color="auto" w:sz="4" w:space="0"/>
            </w:tcBorders>
            <w:noWrap w:val="0"/>
            <w:vAlign w:val="center"/>
          </w:tcPr>
          <w:p>
            <w:pPr>
              <w:rPr>
                <w:rFonts w:ascii="仿宋_GB2312" w:hAnsi="仿宋_GB2312" w:eastAsia="仿宋_GB2312" w:cs="仿宋_GB2312"/>
                <w:color w:val="auto"/>
                <w:kern w:val="2"/>
                <w:sz w:val="21"/>
                <w:szCs w:val="21"/>
                <w:highlight w:val="none"/>
              </w:rPr>
            </w:pPr>
            <w:r>
              <w:rPr>
                <w:rFonts w:hint="eastAsia" w:ascii="仿宋_GB2312" w:hAnsi="仿宋_GB2312" w:eastAsia="仿宋_GB2312" w:cs="仿宋_GB2312"/>
                <w:color w:val="auto"/>
                <w:kern w:val="2"/>
                <w:sz w:val="21"/>
                <w:szCs w:val="21"/>
                <w:highlight w:val="none"/>
              </w:rPr>
              <w:t>从0开始每升1%</w:t>
            </w:r>
            <w:r>
              <w:rPr>
                <w:rFonts w:hint="eastAsia" w:ascii="仿宋_GB2312" w:hAnsi="仿宋_GB2312" w:eastAsia="仿宋_GB2312" w:cs="仿宋_GB2312"/>
                <w:color w:val="auto"/>
                <w:kern w:val="2"/>
                <w:sz w:val="21"/>
                <w:szCs w:val="21"/>
                <w:highlight w:val="none"/>
                <w:lang w:val="en-US" w:eastAsia="zh-CN"/>
              </w:rPr>
              <w:t>加0.5</w:t>
            </w:r>
            <w:r>
              <w:rPr>
                <w:rFonts w:hint="eastAsia" w:ascii="仿宋_GB2312" w:hAnsi="仿宋_GB2312" w:eastAsia="仿宋_GB2312" w:cs="仿宋_GB2312"/>
                <w:color w:val="auto"/>
                <w:kern w:val="2"/>
                <w:sz w:val="21"/>
                <w:szCs w:val="21"/>
                <w:highlight w:val="none"/>
              </w:rPr>
              <w:t>分，即</w:t>
            </w:r>
            <w:r>
              <w:rPr>
                <w:rFonts w:hint="eastAsia" w:ascii="仿宋_GB2312" w:hAnsi="仿宋_GB2312" w:eastAsia="仿宋_GB2312" w:cs="仿宋_GB2312"/>
                <w:color w:val="auto"/>
                <w:kern w:val="2"/>
                <w:sz w:val="21"/>
                <w:szCs w:val="21"/>
                <w:highlight w:val="none"/>
                <w:lang w:val="en-US" w:eastAsia="zh-CN"/>
              </w:rPr>
              <w:t>100+50</w:t>
            </w:r>
            <w:r>
              <w:rPr>
                <w:rFonts w:hint="eastAsia" w:ascii="仿宋_GB2312" w:hAnsi="仿宋_GB2312" w:eastAsia="仿宋_GB2312" w:cs="仿宋_GB2312"/>
                <w:color w:val="auto"/>
                <w:kern w:val="2"/>
                <w:sz w:val="21"/>
                <w:szCs w:val="21"/>
                <w:highlight w:val="none"/>
              </w:rPr>
              <w:t>X</w:t>
            </w:r>
          </w:p>
        </w:tc>
        <w:tc>
          <w:tcPr>
            <w:tcW w:w="3318" w:type="dxa"/>
            <w:gridSpan w:val="2"/>
            <w:vMerge w:val="restart"/>
            <w:tcBorders>
              <w:top w:val="single" w:color="auto" w:sz="4" w:space="0"/>
              <w:left w:val="single" w:color="auto" w:sz="4" w:space="0"/>
              <w:bottom w:val="single" w:color="auto" w:sz="4" w:space="0"/>
              <w:right w:val="single" w:color="auto" w:sz="12" w:space="0"/>
            </w:tcBorders>
            <w:noWrap w:val="0"/>
            <w:vAlign w:val="center"/>
          </w:tcPr>
          <w:p>
            <w:pPr>
              <w:rPr>
                <w:rFonts w:ascii="仿宋_GB2312" w:hAnsi="仿宋_GB2312" w:eastAsia="仿宋_GB2312" w:cs="仿宋_GB2312"/>
                <w:color w:val="auto"/>
                <w:kern w:val="2"/>
                <w:sz w:val="21"/>
                <w:szCs w:val="21"/>
                <w:highlight w:val="none"/>
              </w:rPr>
            </w:pPr>
          </w:p>
          <w:p>
            <w:pPr>
              <w:rPr>
                <w:rFonts w:ascii="仿宋_GB2312" w:hAnsi="仿宋_GB2312" w:eastAsia="仿宋_GB2312" w:cs="仿宋_GB2312"/>
                <w:color w:val="auto"/>
                <w:kern w:val="2"/>
                <w:sz w:val="21"/>
                <w:szCs w:val="21"/>
                <w:highlight w:val="none"/>
              </w:rPr>
            </w:pPr>
            <w:r>
              <w:rPr>
                <w:rFonts w:hint="eastAsia" w:ascii="仿宋_GB2312" w:hAnsi="仿宋_GB2312" w:eastAsia="仿宋_GB2312" w:cs="仿宋_GB2312"/>
                <w:color w:val="auto"/>
                <w:kern w:val="2"/>
                <w:sz w:val="21"/>
                <w:szCs w:val="21"/>
                <w:highlight w:val="none"/>
              </w:rPr>
              <w:t>X为最终应选价升、降率百分点数的绝对值，即</w:t>
            </w:r>
          </w:p>
          <w:p>
            <w:pPr>
              <w:ind w:firstLine="105" w:firstLineChars="50"/>
              <w:rPr>
                <w:rFonts w:ascii="仿宋_GB2312" w:hAnsi="仿宋_GB2312" w:eastAsia="仿宋_GB2312" w:cs="仿宋_GB2312"/>
                <w:color w:val="auto"/>
                <w:kern w:val="2"/>
                <w:sz w:val="21"/>
                <w:szCs w:val="21"/>
                <w:highlight w:val="none"/>
              </w:rPr>
            </w:pPr>
            <w:r>
              <w:rPr>
                <w:color w:val="auto"/>
                <w:highlight w:val="none"/>
              </w:rPr>
              <mc:AlternateContent>
                <mc:Choice Requires="wps">
                  <w:drawing>
                    <wp:anchor distT="0" distB="0" distL="0" distR="0" simplePos="0" relativeHeight="251660288" behindDoc="0" locked="0" layoutInCell="1" allowOverlap="1">
                      <wp:simplePos x="0" y="0"/>
                      <wp:positionH relativeFrom="column">
                        <wp:posOffset>1296670</wp:posOffset>
                      </wp:positionH>
                      <wp:positionV relativeFrom="paragraph">
                        <wp:posOffset>67945</wp:posOffset>
                      </wp:positionV>
                      <wp:extent cx="635" cy="495300"/>
                      <wp:effectExtent l="4445" t="0" r="13970" b="0"/>
                      <wp:wrapNone/>
                      <wp:docPr id="1026" name="Line 299"/>
                      <wp:cNvGraphicFramePr/>
                      <a:graphic xmlns:a="http://schemas.openxmlformats.org/drawingml/2006/main">
                        <a:graphicData uri="http://schemas.microsoft.com/office/word/2010/wordprocessingShape">
                          <wps:wsp>
                            <wps:cNvCnPr/>
                            <wps:spPr>
                              <a:xfrm flipH="1" flipV="1">
                                <a:off x="0" y="0"/>
                                <a:ext cx="635" cy="495300"/>
                              </a:xfrm>
                              <a:prstGeom prst="line">
                                <a:avLst/>
                              </a:prstGeom>
                              <a:ln w="9525" cap="flat" cmpd="sng">
                                <a:solidFill>
                                  <a:srgbClr val="000000"/>
                                </a:solidFill>
                                <a:prstDash val="solid"/>
                                <a:round/>
                                <a:headEnd type="none" w="med" len="med"/>
                                <a:tailEnd type="none" w="med" len="med"/>
                              </a:ln>
                              <a:effectLst/>
                            </wps:spPr>
                            <wps:bodyPr/>
                          </wps:wsp>
                        </a:graphicData>
                      </a:graphic>
                    </wp:anchor>
                  </w:drawing>
                </mc:Choice>
                <mc:Fallback>
                  <w:pict>
                    <v:line id="Line 299" o:spid="_x0000_s1026" o:spt="20" style="position:absolute;left:0pt;flip:x y;margin-left:102.1pt;margin-top:5.35pt;height:39pt;width:0.05pt;z-index:251660288;mso-width-relative:page;mso-height-relative:page;" filled="f" stroked="t" coordsize="21600,21600" o:gfxdata="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MQ&#10;SOnTAAAACQEAAA8AAAAAAAAAAQAgAAAAIgAAAGRycy9kb3ducmV2LnhtbFBLAQIUABQAAAAIAIdO&#10;4kCVaIey7wEAAP8DAAAOAAAAAAAAAAEAIAAAACIBAABkcnMvZTJvRG9jLnhtbFBLBQYAAAAABgAG&#10;AFkBAACDBQAAAAA=&#10;">
                      <v:fill on="f" focussize="0,0"/>
                      <v:stroke color="#000000" joinstyle="round"/>
                      <v:imagedata o:title=""/>
                      <o:lock v:ext="edit" aspectratio="f"/>
                    </v:line>
                  </w:pict>
                </mc:Fallback>
              </mc:AlternateContent>
            </w:r>
            <w:r>
              <w:rPr>
                <w:color w:val="auto"/>
                <w:highlight w:val="none"/>
              </w:rPr>
              <mc:AlternateContent>
                <mc:Choice Requires="wps">
                  <w:drawing>
                    <wp:anchor distT="0" distB="0" distL="0" distR="0" simplePos="0" relativeHeight="251661312" behindDoc="0" locked="0" layoutInCell="1" allowOverlap="1">
                      <wp:simplePos x="0" y="0"/>
                      <wp:positionH relativeFrom="column">
                        <wp:posOffset>1270</wp:posOffset>
                      </wp:positionH>
                      <wp:positionV relativeFrom="paragraph">
                        <wp:posOffset>60325</wp:posOffset>
                      </wp:positionV>
                      <wp:extent cx="3175" cy="510540"/>
                      <wp:effectExtent l="4445" t="0" r="11430" b="3810"/>
                      <wp:wrapNone/>
                      <wp:docPr id="1027" name="Line 300"/>
                      <wp:cNvGraphicFramePr/>
                      <a:graphic xmlns:a="http://schemas.openxmlformats.org/drawingml/2006/main">
                        <a:graphicData uri="http://schemas.microsoft.com/office/word/2010/wordprocessingShape">
                          <wps:wsp>
                            <wps:cNvCnPr/>
                            <wps:spPr>
                              <a:xfrm>
                                <a:off x="0" y="0"/>
                                <a:ext cx="3175" cy="510540"/>
                              </a:xfrm>
                              <a:prstGeom prst="line">
                                <a:avLst/>
                              </a:prstGeom>
                              <a:ln w="9525" cap="flat" cmpd="sng">
                                <a:solidFill>
                                  <a:srgbClr val="000000"/>
                                </a:solidFill>
                                <a:prstDash val="solid"/>
                                <a:round/>
                                <a:headEnd type="none" w="med" len="med"/>
                                <a:tailEnd type="none" w="med" len="med"/>
                              </a:ln>
                              <a:effectLst/>
                            </wps:spPr>
                            <wps:bodyPr/>
                          </wps:wsp>
                        </a:graphicData>
                      </a:graphic>
                    </wp:anchor>
                  </w:drawing>
                </mc:Choice>
                <mc:Fallback>
                  <w:pict>
                    <v:line id="Line 300" o:spid="_x0000_s1026" o:spt="20" style="position:absolute;left:0pt;margin-left:0.1pt;margin-top:4.75pt;height:40.2pt;width:0.25pt;z-index:251661312;mso-width-relative:page;mso-height-relative:page;" filled="f" stroked="t" coordsize="21600,21600" o:gfxdata="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FzRAS7RAAAAAgEAAA8AAAAA&#10;AAAAAQAgAAAAIgAAAGRycy9kb3ducmV2LnhtbFBLAQIUABQAAAAIAIdO4kAkDXtu4gEAAOwDAAAO&#10;AAAAAAAAAAEAIAAAACABAABkcnMvZTJvRG9jLnhtbFBLBQYAAAAABgAGAFkBAAB0BQAAAAA=&#10;">
                      <v:fill on="f" focussize="0,0"/>
                      <v:stroke color="#000000" joinstyle="round"/>
                      <v:imagedata o:title=""/>
                      <o:lock v:ext="edit" aspectratio="f"/>
                    </v:line>
                  </w:pict>
                </mc:Fallback>
              </mc:AlternateContent>
            </w:r>
            <w:r>
              <w:rPr>
                <w:rFonts w:hint="eastAsia" w:ascii="仿宋_GB2312" w:hAnsi="仿宋_GB2312" w:eastAsia="仿宋_GB2312" w:cs="仿宋_GB2312"/>
                <w:color w:val="auto"/>
                <w:kern w:val="2"/>
                <w:sz w:val="21"/>
                <w:szCs w:val="21"/>
                <w:highlight w:val="none"/>
              </w:rPr>
              <w:t>最终应选价—基准价</w:t>
            </w:r>
          </w:p>
          <w:p>
            <w:pPr>
              <w:rPr>
                <w:rFonts w:ascii="仿宋_GB2312" w:hAnsi="仿宋_GB2312" w:eastAsia="仿宋_GB2312" w:cs="仿宋_GB2312"/>
                <w:color w:val="auto"/>
                <w:kern w:val="2"/>
                <w:sz w:val="21"/>
                <w:szCs w:val="21"/>
                <w:highlight w:val="none"/>
              </w:rPr>
            </w:pPr>
            <w:r>
              <w:rPr>
                <w:color w:val="auto"/>
                <w:highlight w:val="none"/>
              </w:rPr>
              <mc:AlternateContent>
                <mc:Choice Requires="wps">
                  <w:drawing>
                    <wp:anchor distT="0" distB="0" distL="0" distR="0" simplePos="0" relativeHeight="251662336" behindDoc="0" locked="0" layoutInCell="1" allowOverlap="1">
                      <wp:simplePos x="0" y="0"/>
                      <wp:positionH relativeFrom="column">
                        <wp:posOffset>44450</wp:posOffset>
                      </wp:positionH>
                      <wp:positionV relativeFrom="paragraph">
                        <wp:posOffset>62865</wp:posOffset>
                      </wp:positionV>
                      <wp:extent cx="1166495" cy="0"/>
                      <wp:effectExtent l="0" t="4445" r="0" b="5080"/>
                      <wp:wrapNone/>
                      <wp:docPr id="1028" name="Line 298"/>
                      <wp:cNvGraphicFramePr/>
                      <a:graphic xmlns:a="http://schemas.openxmlformats.org/drawingml/2006/main">
                        <a:graphicData uri="http://schemas.microsoft.com/office/word/2010/wordprocessingShape">
                          <wps:wsp>
                            <wps:cNvCnPr/>
                            <wps:spPr>
                              <a:xfrm flipV="1">
                                <a:off x="0" y="0"/>
                                <a:ext cx="1166495" cy="0"/>
                              </a:xfrm>
                              <a:prstGeom prst="line">
                                <a:avLst/>
                              </a:prstGeom>
                              <a:ln w="9525" cap="flat" cmpd="sng">
                                <a:solidFill>
                                  <a:srgbClr val="000000"/>
                                </a:solidFill>
                                <a:prstDash val="solid"/>
                                <a:round/>
                                <a:headEnd type="none" w="med" len="med"/>
                                <a:tailEnd type="none" w="med" len="med"/>
                              </a:ln>
                              <a:effectLst/>
                            </wps:spPr>
                            <wps:bodyPr/>
                          </wps:wsp>
                        </a:graphicData>
                      </a:graphic>
                    </wp:anchor>
                  </w:drawing>
                </mc:Choice>
                <mc:Fallback>
                  <w:pict>
                    <v:line id="Line 298" o:spid="_x0000_s1026" o:spt="20" style="position:absolute;left:0pt;flip:y;margin-left:3.5pt;margin-top:4.95pt;height:0pt;width:91.85pt;z-index:251662336;mso-width-relative:page;mso-height-relative:page;" filled="f" stroked="t" coordsize="21600,21600" o:gfxdata="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q421b0wAAAAUB&#10;AAAPAAAAAAAAAAEAIAAAACIAAABkcnMvZG93bnJldi54bWxQSwECFAAUAAAACACHTuJAE7VnxecB&#10;AAD0AwAADgAAAAAAAAABACAAAAAiAQAAZHJzL2Uyb0RvYy54bWxQSwUGAAAAAAYABgBZAQAAewUA&#10;AAAA&#10;">
                      <v:fill on="f" focussize="0,0"/>
                      <v:stroke color="#000000" joinstyle="round"/>
                      <v:imagedata o:title=""/>
                      <o:lock v:ext="edit" aspectratio="f"/>
                    </v:line>
                  </w:pict>
                </mc:Fallback>
              </mc:AlternateContent>
            </w:r>
            <w:r>
              <w:rPr>
                <w:rFonts w:hint="eastAsia" w:ascii="仿宋_GB2312" w:hAnsi="仿宋_GB2312" w:eastAsia="仿宋_GB2312" w:cs="仿宋_GB2312"/>
                <w:color w:val="auto"/>
                <w:kern w:val="2"/>
                <w:sz w:val="21"/>
                <w:szCs w:val="21"/>
                <w:highlight w:val="none"/>
              </w:rPr>
              <w:t xml:space="preserve">                    ×100%</w:t>
            </w:r>
          </w:p>
          <w:p>
            <w:pPr>
              <w:rPr>
                <w:rFonts w:ascii="仿宋_GB2312" w:hAnsi="仿宋_GB2312" w:eastAsia="仿宋_GB2312" w:cs="仿宋_GB2312"/>
                <w:color w:val="auto"/>
                <w:kern w:val="2"/>
                <w:sz w:val="21"/>
                <w:szCs w:val="21"/>
                <w:highlight w:val="none"/>
              </w:rPr>
            </w:pPr>
            <w:r>
              <w:rPr>
                <w:rFonts w:hint="eastAsia" w:ascii="仿宋_GB2312" w:hAnsi="仿宋_GB2312" w:eastAsia="仿宋_GB2312" w:cs="仿宋_GB2312"/>
                <w:color w:val="auto"/>
                <w:kern w:val="2"/>
                <w:sz w:val="21"/>
                <w:szCs w:val="21"/>
                <w:highlight w:val="none"/>
              </w:rPr>
              <w:t xml:space="preserve">      基准价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37" w:hRule="atLeast"/>
          <w:jc w:val="center"/>
        </w:trPr>
        <w:tc>
          <w:tcPr>
            <w:tcW w:w="965" w:type="dxa"/>
            <w:tcBorders>
              <w:top w:val="single" w:color="auto" w:sz="4" w:space="0"/>
              <w:left w:val="single" w:color="auto" w:sz="12" w:space="0"/>
              <w:bottom w:val="single" w:color="auto" w:sz="4" w:space="0"/>
              <w:right w:val="single" w:color="auto" w:sz="4" w:space="0"/>
            </w:tcBorders>
            <w:noWrap w:val="0"/>
            <w:vAlign w:val="center"/>
          </w:tcPr>
          <w:p>
            <w:pPr>
              <w:jc w:val="center"/>
              <w:rPr>
                <w:rFonts w:ascii="仿宋_GB2312" w:hAnsi="仿宋_GB2312" w:eastAsia="仿宋_GB2312" w:cs="仿宋_GB2312"/>
                <w:color w:val="auto"/>
                <w:kern w:val="2"/>
                <w:sz w:val="21"/>
                <w:szCs w:val="21"/>
                <w:highlight w:val="none"/>
              </w:rPr>
            </w:pPr>
            <w:r>
              <w:rPr>
                <w:rFonts w:hint="eastAsia" w:ascii="仿宋_GB2312" w:hAnsi="仿宋_GB2312" w:eastAsia="仿宋_GB2312" w:cs="仿宋_GB2312"/>
                <w:color w:val="auto"/>
                <w:kern w:val="2"/>
                <w:sz w:val="21"/>
                <w:szCs w:val="21"/>
                <w:highlight w:val="none"/>
              </w:rPr>
              <w:t>2</w:t>
            </w:r>
          </w:p>
        </w:tc>
        <w:tc>
          <w:tcPr>
            <w:tcW w:w="2471" w:type="dxa"/>
            <w:gridSpan w:val="2"/>
            <w:tcBorders>
              <w:top w:val="single" w:color="auto" w:sz="4" w:space="0"/>
              <w:left w:val="single" w:color="auto" w:sz="4" w:space="0"/>
              <w:bottom w:val="single" w:color="auto" w:sz="4" w:space="0"/>
              <w:right w:val="single" w:color="auto" w:sz="4" w:space="0"/>
            </w:tcBorders>
            <w:noWrap w:val="0"/>
            <w:vAlign w:val="center"/>
          </w:tcPr>
          <w:p>
            <w:pPr>
              <w:jc w:val="both"/>
              <w:rPr>
                <w:rFonts w:ascii="仿宋_GB2312" w:hAnsi="仿宋_GB2312" w:eastAsia="仿宋_GB2312" w:cs="仿宋_GB2312"/>
                <w:color w:val="auto"/>
                <w:kern w:val="2"/>
                <w:sz w:val="21"/>
                <w:szCs w:val="21"/>
                <w:highlight w:val="none"/>
              </w:rPr>
            </w:pPr>
            <w:r>
              <w:rPr>
                <w:rFonts w:hint="eastAsia" w:ascii="仿宋_GB2312" w:hAnsi="仿宋_GB2312" w:eastAsia="仿宋_GB2312" w:cs="仿宋_GB2312"/>
                <w:color w:val="auto"/>
                <w:kern w:val="2"/>
                <w:sz w:val="21"/>
                <w:szCs w:val="21"/>
                <w:highlight w:val="none"/>
              </w:rPr>
              <w:t>最终应选价=基准价</w:t>
            </w:r>
          </w:p>
        </w:tc>
        <w:tc>
          <w:tcPr>
            <w:tcW w:w="3307" w:type="dxa"/>
            <w:tcBorders>
              <w:top w:val="single" w:color="auto" w:sz="4" w:space="0"/>
              <w:left w:val="single" w:color="auto" w:sz="4" w:space="0"/>
              <w:bottom w:val="single" w:color="auto" w:sz="4" w:space="0"/>
              <w:right w:val="single" w:color="auto" w:sz="4" w:space="0"/>
            </w:tcBorders>
            <w:noWrap w:val="0"/>
            <w:vAlign w:val="center"/>
          </w:tcPr>
          <w:p>
            <w:pPr>
              <w:rPr>
                <w:rFonts w:ascii="仿宋_GB2312" w:hAnsi="仿宋_GB2312" w:eastAsia="仿宋_GB2312" w:cs="仿宋_GB2312"/>
                <w:color w:val="auto"/>
                <w:kern w:val="2"/>
                <w:sz w:val="21"/>
                <w:szCs w:val="21"/>
                <w:highlight w:val="none"/>
              </w:rPr>
            </w:pPr>
            <w:r>
              <w:rPr>
                <w:rFonts w:hint="eastAsia" w:ascii="仿宋_GB2312" w:hAnsi="仿宋_GB2312" w:eastAsia="仿宋_GB2312" w:cs="仿宋_GB2312"/>
                <w:color w:val="auto"/>
                <w:kern w:val="2"/>
                <w:sz w:val="21"/>
                <w:szCs w:val="21"/>
                <w:highlight w:val="none"/>
              </w:rPr>
              <w:t>100分</w:t>
            </w:r>
          </w:p>
        </w:tc>
        <w:tc>
          <w:tcPr>
            <w:tcW w:w="3318" w:type="dxa"/>
            <w:gridSpan w:val="2"/>
            <w:vMerge w:val="continue"/>
            <w:tcBorders>
              <w:top w:val="single" w:color="auto" w:sz="4" w:space="0"/>
              <w:left w:val="single" w:color="auto" w:sz="4" w:space="0"/>
              <w:bottom w:val="single" w:color="auto" w:sz="4" w:space="0"/>
              <w:right w:val="single" w:color="auto" w:sz="12" w:space="0"/>
            </w:tcBorders>
            <w:noWrap w:val="0"/>
            <w:vAlign w:val="center"/>
          </w:tcPr>
          <w:p>
            <w:pPr>
              <w:widowControl/>
              <w:rPr>
                <w:rFonts w:ascii="仿宋_GB2312" w:hAnsi="仿宋_GB2312" w:eastAsia="仿宋_GB2312" w:cs="仿宋_GB2312"/>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37" w:hRule="atLeast"/>
          <w:jc w:val="center"/>
        </w:trPr>
        <w:tc>
          <w:tcPr>
            <w:tcW w:w="965" w:type="dxa"/>
            <w:tcBorders>
              <w:top w:val="single" w:color="auto" w:sz="4" w:space="0"/>
              <w:left w:val="single" w:color="auto" w:sz="12" w:space="0"/>
              <w:bottom w:val="single" w:color="auto" w:sz="4" w:space="0"/>
              <w:right w:val="single" w:color="auto" w:sz="4" w:space="0"/>
            </w:tcBorders>
            <w:noWrap w:val="0"/>
            <w:vAlign w:val="center"/>
          </w:tcPr>
          <w:p>
            <w:pPr>
              <w:jc w:val="center"/>
              <w:rPr>
                <w:rFonts w:ascii="仿宋_GB2312" w:hAnsi="仿宋_GB2312" w:eastAsia="仿宋_GB2312" w:cs="仿宋_GB2312"/>
                <w:color w:val="auto"/>
                <w:kern w:val="2"/>
                <w:sz w:val="21"/>
                <w:szCs w:val="21"/>
                <w:highlight w:val="none"/>
              </w:rPr>
            </w:pPr>
            <w:r>
              <w:rPr>
                <w:rFonts w:hint="eastAsia" w:ascii="仿宋_GB2312" w:hAnsi="仿宋_GB2312" w:eastAsia="仿宋_GB2312" w:cs="仿宋_GB2312"/>
                <w:color w:val="auto"/>
                <w:kern w:val="2"/>
                <w:sz w:val="21"/>
                <w:szCs w:val="21"/>
                <w:highlight w:val="none"/>
              </w:rPr>
              <w:t>3</w:t>
            </w:r>
          </w:p>
        </w:tc>
        <w:tc>
          <w:tcPr>
            <w:tcW w:w="2471" w:type="dxa"/>
            <w:gridSpan w:val="2"/>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p>
          <w:p>
            <w:pPr>
              <w:rPr>
                <w:color w:val="auto"/>
                <w:highlight w:val="none"/>
              </w:rPr>
            </w:pPr>
            <w:r>
              <w:rPr>
                <w:rFonts w:hint="eastAsia" w:ascii="仿宋_GB2312" w:hAnsi="仿宋_GB2312" w:eastAsia="仿宋_GB2312" w:cs="仿宋_GB2312"/>
                <w:color w:val="auto"/>
                <w:kern w:val="2"/>
                <w:sz w:val="21"/>
                <w:szCs w:val="21"/>
                <w:highlight w:val="none"/>
              </w:rPr>
              <w:t>最终应选价＜基准价</w:t>
            </w:r>
          </w:p>
          <w:p>
            <w:pPr>
              <w:rPr>
                <w:rFonts w:ascii="仿宋_GB2312" w:hAnsi="仿宋_GB2312" w:eastAsia="仿宋_GB2312" w:cs="仿宋_GB2312"/>
                <w:color w:val="auto"/>
                <w:kern w:val="2"/>
                <w:sz w:val="21"/>
                <w:szCs w:val="21"/>
                <w:highlight w:val="none"/>
              </w:rPr>
            </w:pPr>
          </w:p>
        </w:tc>
        <w:tc>
          <w:tcPr>
            <w:tcW w:w="3307" w:type="dxa"/>
            <w:tcBorders>
              <w:top w:val="single" w:color="auto" w:sz="4" w:space="0"/>
              <w:left w:val="single" w:color="auto" w:sz="4" w:space="0"/>
              <w:bottom w:val="single" w:color="auto" w:sz="4" w:space="0"/>
              <w:right w:val="single" w:color="auto" w:sz="4" w:space="0"/>
            </w:tcBorders>
            <w:noWrap w:val="0"/>
            <w:vAlign w:val="center"/>
          </w:tcPr>
          <w:p>
            <w:pPr>
              <w:rPr>
                <w:rFonts w:ascii="仿宋_GB2312" w:hAnsi="仿宋_GB2312" w:eastAsia="仿宋_GB2312" w:cs="仿宋_GB2312"/>
                <w:color w:val="auto"/>
                <w:kern w:val="2"/>
                <w:sz w:val="21"/>
                <w:szCs w:val="21"/>
                <w:highlight w:val="none"/>
              </w:rPr>
            </w:pPr>
            <w:r>
              <w:rPr>
                <w:rFonts w:hint="eastAsia" w:ascii="仿宋_GB2312" w:hAnsi="仿宋_GB2312" w:eastAsia="仿宋_GB2312" w:cs="仿宋_GB2312"/>
                <w:color w:val="auto"/>
                <w:kern w:val="2"/>
                <w:sz w:val="21"/>
                <w:szCs w:val="21"/>
                <w:highlight w:val="none"/>
              </w:rPr>
              <w:t>从0开始每降1%</w:t>
            </w:r>
            <w:r>
              <w:rPr>
                <w:rFonts w:hint="eastAsia" w:ascii="仿宋_GB2312" w:hAnsi="仿宋_GB2312" w:eastAsia="仿宋_GB2312" w:cs="仿宋_GB2312"/>
                <w:color w:val="auto"/>
                <w:kern w:val="2"/>
                <w:sz w:val="21"/>
                <w:szCs w:val="21"/>
                <w:highlight w:val="none"/>
                <w:lang w:val="en-US" w:eastAsia="zh-CN"/>
              </w:rPr>
              <w:t>减0.8</w:t>
            </w:r>
            <w:r>
              <w:rPr>
                <w:rFonts w:hint="eastAsia" w:ascii="仿宋_GB2312" w:hAnsi="仿宋_GB2312" w:eastAsia="仿宋_GB2312" w:cs="仿宋_GB2312"/>
                <w:color w:val="auto"/>
                <w:kern w:val="2"/>
                <w:sz w:val="21"/>
                <w:szCs w:val="21"/>
                <w:highlight w:val="none"/>
              </w:rPr>
              <w:t>分，即100</w:t>
            </w:r>
            <w:r>
              <w:rPr>
                <w:rFonts w:hint="eastAsia" w:ascii="仿宋_GB2312" w:hAnsi="仿宋_GB2312" w:eastAsia="仿宋_GB2312" w:cs="仿宋_GB2312"/>
                <w:color w:val="auto"/>
                <w:kern w:val="2"/>
                <w:sz w:val="21"/>
                <w:szCs w:val="21"/>
                <w:highlight w:val="none"/>
                <w:lang w:val="en-US" w:eastAsia="zh-CN"/>
              </w:rPr>
              <w:t>-80</w:t>
            </w:r>
            <w:r>
              <w:rPr>
                <w:rFonts w:hint="eastAsia" w:ascii="仿宋_GB2312" w:hAnsi="仿宋_GB2312" w:eastAsia="仿宋_GB2312" w:cs="仿宋_GB2312"/>
                <w:color w:val="auto"/>
                <w:kern w:val="2"/>
                <w:sz w:val="21"/>
                <w:szCs w:val="21"/>
                <w:highlight w:val="none"/>
              </w:rPr>
              <w:t>X</w:t>
            </w:r>
          </w:p>
        </w:tc>
        <w:tc>
          <w:tcPr>
            <w:tcW w:w="3318" w:type="dxa"/>
            <w:gridSpan w:val="2"/>
            <w:vMerge w:val="continue"/>
            <w:tcBorders>
              <w:top w:val="single" w:color="auto" w:sz="4" w:space="0"/>
              <w:left w:val="single" w:color="auto" w:sz="4" w:space="0"/>
              <w:bottom w:val="single" w:color="auto" w:sz="4" w:space="0"/>
              <w:right w:val="single" w:color="auto" w:sz="12" w:space="0"/>
            </w:tcBorders>
            <w:noWrap w:val="0"/>
            <w:vAlign w:val="center"/>
          </w:tcPr>
          <w:p>
            <w:pPr>
              <w:widowControl/>
              <w:rPr>
                <w:rFonts w:ascii="仿宋_GB2312" w:hAnsi="仿宋_GB2312" w:eastAsia="仿宋_GB2312" w:cs="仿宋_GB2312"/>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9" w:hRule="exact"/>
          <w:jc w:val="center"/>
        </w:trPr>
        <w:tc>
          <w:tcPr>
            <w:tcW w:w="965" w:type="dxa"/>
            <w:tcBorders>
              <w:top w:val="single" w:color="auto" w:sz="4" w:space="0"/>
              <w:left w:val="single" w:color="auto" w:sz="12" w:space="0"/>
              <w:bottom w:val="single" w:color="auto" w:sz="4" w:space="0"/>
              <w:right w:val="single" w:color="auto" w:sz="4" w:space="0"/>
            </w:tcBorders>
            <w:noWrap w:val="0"/>
            <w:vAlign w:val="center"/>
          </w:tcPr>
          <w:p>
            <w:pPr>
              <w:jc w:val="center"/>
              <w:rPr>
                <w:rFonts w:ascii="仿宋_GB2312" w:hAnsi="仿宋_GB2312" w:eastAsia="仿宋_GB2312" w:cs="仿宋_GB2312"/>
                <w:color w:val="auto"/>
                <w:kern w:val="2"/>
                <w:sz w:val="21"/>
                <w:szCs w:val="21"/>
                <w:highlight w:val="none"/>
              </w:rPr>
            </w:pPr>
            <w:r>
              <w:rPr>
                <w:rFonts w:hint="eastAsia" w:ascii="仿宋_GB2312" w:hAnsi="仿宋_GB2312" w:eastAsia="仿宋_GB2312" w:cs="仿宋_GB2312"/>
                <w:color w:val="auto"/>
                <w:kern w:val="2"/>
                <w:sz w:val="21"/>
                <w:szCs w:val="21"/>
                <w:highlight w:val="none"/>
              </w:rPr>
              <w:t>应选人</w:t>
            </w:r>
          </w:p>
        </w:tc>
        <w:tc>
          <w:tcPr>
            <w:tcW w:w="113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color w:val="auto"/>
                <w:kern w:val="2"/>
                <w:sz w:val="21"/>
                <w:szCs w:val="21"/>
                <w:highlight w:val="none"/>
              </w:rPr>
            </w:pPr>
            <w:r>
              <w:rPr>
                <w:rFonts w:hint="eastAsia" w:ascii="仿宋_GB2312" w:hAnsi="仿宋_GB2312" w:eastAsia="仿宋_GB2312" w:cs="仿宋_GB2312"/>
                <w:color w:val="auto"/>
                <w:kern w:val="2"/>
                <w:sz w:val="21"/>
                <w:szCs w:val="21"/>
                <w:highlight w:val="none"/>
              </w:rPr>
              <w:t>应选报价</w:t>
            </w:r>
          </w:p>
        </w:tc>
        <w:tc>
          <w:tcPr>
            <w:tcW w:w="133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color w:val="auto"/>
                <w:kern w:val="2"/>
                <w:sz w:val="21"/>
                <w:szCs w:val="21"/>
                <w:highlight w:val="none"/>
              </w:rPr>
            </w:pPr>
            <w:r>
              <w:rPr>
                <w:rFonts w:hint="eastAsia" w:ascii="仿宋_GB2312" w:hAnsi="仿宋_GB2312" w:eastAsia="仿宋_GB2312" w:cs="仿宋_GB2312"/>
                <w:color w:val="auto"/>
                <w:kern w:val="2"/>
                <w:sz w:val="21"/>
                <w:szCs w:val="21"/>
                <w:highlight w:val="none"/>
              </w:rPr>
              <w:t>最终应选价</w:t>
            </w:r>
          </w:p>
        </w:tc>
        <w:tc>
          <w:tcPr>
            <w:tcW w:w="330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color w:val="auto"/>
                <w:kern w:val="2"/>
                <w:sz w:val="21"/>
                <w:szCs w:val="21"/>
                <w:highlight w:val="none"/>
              </w:rPr>
            </w:pPr>
            <w:r>
              <w:rPr>
                <w:rFonts w:hint="eastAsia" w:ascii="仿宋_GB2312" w:hAnsi="仿宋_GB2312" w:eastAsia="仿宋_GB2312" w:cs="仿宋_GB2312"/>
                <w:color w:val="auto"/>
                <w:kern w:val="2"/>
                <w:sz w:val="21"/>
                <w:szCs w:val="21"/>
                <w:highlight w:val="none"/>
              </w:rPr>
              <w:t>基准价</w:t>
            </w:r>
          </w:p>
        </w:tc>
        <w:tc>
          <w:tcPr>
            <w:tcW w:w="167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color w:val="auto"/>
                <w:kern w:val="2"/>
                <w:sz w:val="21"/>
                <w:szCs w:val="21"/>
                <w:highlight w:val="none"/>
              </w:rPr>
            </w:pPr>
            <w:r>
              <w:rPr>
                <w:rFonts w:hint="eastAsia" w:ascii="仿宋_GB2312" w:hAnsi="仿宋_GB2312" w:eastAsia="仿宋_GB2312" w:cs="仿宋_GB2312"/>
                <w:color w:val="auto"/>
                <w:kern w:val="2"/>
                <w:sz w:val="21"/>
                <w:szCs w:val="21"/>
                <w:highlight w:val="none"/>
              </w:rPr>
              <w:t>X值</w:t>
            </w:r>
          </w:p>
        </w:tc>
        <w:tc>
          <w:tcPr>
            <w:tcW w:w="1646" w:type="dxa"/>
            <w:tcBorders>
              <w:top w:val="single" w:color="auto" w:sz="4" w:space="0"/>
              <w:left w:val="single" w:color="auto" w:sz="4" w:space="0"/>
              <w:bottom w:val="single" w:color="auto" w:sz="4" w:space="0"/>
              <w:right w:val="single" w:color="auto" w:sz="12" w:space="0"/>
            </w:tcBorders>
            <w:noWrap w:val="0"/>
            <w:vAlign w:val="center"/>
          </w:tcPr>
          <w:p>
            <w:pPr>
              <w:jc w:val="center"/>
              <w:rPr>
                <w:rFonts w:ascii="仿宋_GB2312" w:hAnsi="仿宋_GB2312" w:eastAsia="仿宋_GB2312" w:cs="仿宋_GB2312"/>
                <w:color w:val="auto"/>
                <w:kern w:val="2"/>
                <w:sz w:val="21"/>
                <w:szCs w:val="21"/>
                <w:highlight w:val="none"/>
              </w:rPr>
            </w:pPr>
            <w:r>
              <w:rPr>
                <w:rFonts w:hint="eastAsia" w:ascii="仿宋_GB2312" w:hAnsi="仿宋_GB2312" w:eastAsia="仿宋_GB2312" w:cs="仿宋_GB2312"/>
                <w:color w:val="auto"/>
                <w:kern w:val="2"/>
                <w:sz w:val="21"/>
                <w:szCs w:val="21"/>
                <w:highlight w:val="none"/>
              </w:rPr>
              <w:t>应选报价得分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6" w:hRule="atLeast"/>
          <w:jc w:val="center"/>
        </w:trPr>
        <w:tc>
          <w:tcPr>
            <w:tcW w:w="965" w:type="dxa"/>
            <w:tcBorders>
              <w:top w:val="single" w:color="auto" w:sz="4" w:space="0"/>
              <w:left w:val="single" w:color="auto" w:sz="12" w:space="0"/>
              <w:bottom w:val="single" w:color="auto" w:sz="4" w:space="0"/>
              <w:right w:val="single" w:color="auto" w:sz="4" w:space="0"/>
            </w:tcBorders>
            <w:noWrap w:val="0"/>
            <w:vAlign w:val="center"/>
          </w:tcPr>
          <w:p>
            <w:pPr>
              <w:rPr>
                <w:rFonts w:ascii="仿宋_GB2312" w:hAnsi="仿宋_GB2312" w:eastAsia="仿宋_GB2312" w:cs="仿宋_GB2312"/>
                <w:color w:val="auto"/>
                <w:kern w:val="2"/>
                <w:sz w:val="21"/>
                <w:szCs w:val="21"/>
                <w:highlight w:val="none"/>
              </w:rPr>
            </w:pPr>
          </w:p>
        </w:tc>
        <w:tc>
          <w:tcPr>
            <w:tcW w:w="1137" w:type="dxa"/>
            <w:tcBorders>
              <w:top w:val="single" w:color="auto" w:sz="4" w:space="0"/>
              <w:left w:val="single" w:color="auto" w:sz="4" w:space="0"/>
              <w:bottom w:val="single" w:color="auto" w:sz="4" w:space="0"/>
              <w:right w:val="single" w:color="auto" w:sz="4" w:space="0"/>
            </w:tcBorders>
            <w:noWrap w:val="0"/>
            <w:vAlign w:val="center"/>
          </w:tcPr>
          <w:p>
            <w:pPr>
              <w:rPr>
                <w:rFonts w:ascii="仿宋_GB2312" w:hAnsi="仿宋_GB2312" w:eastAsia="仿宋_GB2312" w:cs="仿宋_GB2312"/>
                <w:color w:val="auto"/>
                <w:kern w:val="2"/>
                <w:sz w:val="21"/>
                <w:szCs w:val="21"/>
                <w:highlight w:val="none"/>
              </w:rPr>
            </w:pPr>
          </w:p>
        </w:tc>
        <w:tc>
          <w:tcPr>
            <w:tcW w:w="1334" w:type="dxa"/>
            <w:tcBorders>
              <w:top w:val="single" w:color="auto" w:sz="4" w:space="0"/>
              <w:left w:val="single" w:color="auto" w:sz="4" w:space="0"/>
              <w:bottom w:val="single" w:color="auto" w:sz="4" w:space="0"/>
              <w:right w:val="single" w:color="auto" w:sz="4" w:space="0"/>
            </w:tcBorders>
            <w:noWrap w:val="0"/>
            <w:vAlign w:val="center"/>
          </w:tcPr>
          <w:p>
            <w:pPr>
              <w:rPr>
                <w:rFonts w:ascii="仿宋_GB2312" w:hAnsi="仿宋_GB2312" w:eastAsia="仿宋_GB2312" w:cs="仿宋_GB2312"/>
                <w:color w:val="auto"/>
                <w:kern w:val="2"/>
                <w:sz w:val="21"/>
                <w:szCs w:val="21"/>
                <w:highlight w:val="none"/>
              </w:rPr>
            </w:pPr>
          </w:p>
        </w:tc>
        <w:tc>
          <w:tcPr>
            <w:tcW w:w="3307" w:type="dxa"/>
            <w:vMerge w:val="restart"/>
            <w:tcBorders>
              <w:top w:val="single" w:color="auto" w:sz="4" w:space="0"/>
              <w:left w:val="single" w:color="auto" w:sz="4" w:space="0"/>
              <w:bottom w:val="single" w:color="auto" w:sz="4" w:space="0"/>
              <w:right w:val="single" w:color="auto" w:sz="4" w:space="0"/>
            </w:tcBorders>
            <w:noWrap w:val="0"/>
            <w:vAlign w:val="center"/>
          </w:tcPr>
          <w:p>
            <w:pPr>
              <w:rPr>
                <w:rFonts w:ascii="仿宋_GB2312" w:hAnsi="仿宋_GB2312" w:eastAsia="仿宋_GB2312" w:cs="仿宋_GB2312"/>
                <w:color w:val="auto"/>
                <w:kern w:val="2"/>
                <w:sz w:val="21"/>
                <w:szCs w:val="21"/>
                <w:highlight w:val="none"/>
              </w:rPr>
            </w:pPr>
          </w:p>
        </w:tc>
        <w:tc>
          <w:tcPr>
            <w:tcW w:w="1672" w:type="dxa"/>
            <w:tcBorders>
              <w:top w:val="single" w:color="auto" w:sz="4" w:space="0"/>
              <w:left w:val="single" w:color="auto" w:sz="4" w:space="0"/>
              <w:bottom w:val="single" w:color="auto" w:sz="4" w:space="0"/>
              <w:right w:val="single" w:color="auto" w:sz="4" w:space="0"/>
            </w:tcBorders>
            <w:noWrap w:val="0"/>
            <w:vAlign w:val="center"/>
          </w:tcPr>
          <w:p>
            <w:pPr>
              <w:rPr>
                <w:rFonts w:ascii="仿宋_GB2312" w:hAnsi="仿宋_GB2312" w:eastAsia="仿宋_GB2312" w:cs="仿宋_GB2312"/>
                <w:color w:val="auto"/>
                <w:kern w:val="2"/>
                <w:sz w:val="21"/>
                <w:szCs w:val="21"/>
                <w:highlight w:val="none"/>
              </w:rPr>
            </w:pPr>
          </w:p>
        </w:tc>
        <w:tc>
          <w:tcPr>
            <w:tcW w:w="1646" w:type="dxa"/>
            <w:tcBorders>
              <w:top w:val="single" w:color="auto" w:sz="4" w:space="0"/>
              <w:left w:val="single" w:color="auto" w:sz="4" w:space="0"/>
              <w:bottom w:val="single" w:color="auto" w:sz="4" w:space="0"/>
              <w:right w:val="single" w:color="auto" w:sz="12" w:space="0"/>
            </w:tcBorders>
            <w:noWrap w:val="0"/>
            <w:vAlign w:val="center"/>
          </w:tcPr>
          <w:p>
            <w:pPr>
              <w:rPr>
                <w:rFonts w:ascii="仿宋_GB2312" w:hAnsi="仿宋_GB2312" w:eastAsia="仿宋_GB2312" w:cs="仿宋_GB2312"/>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6" w:hRule="atLeast"/>
          <w:jc w:val="center"/>
        </w:trPr>
        <w:tc>
          <w:tcPr>
            <w:tcW w:w="965" w:type="dxa"/>
            <w:tcBorders>
              <w:top w:val="single" w:color="auto" w:sz="4" w:space="0"/>
              <w:left w:val="single" w:color="auto" w:sz="12" w:space="0"/>
              <w:bottom w:val="single" w:color="auto" w:sz="4" w:space="0"/>
              <w:right w:val="single" w:color="auto" w:sz="4" w:space="0"/>
            </w:tcBorders>
            <w:noWrap w:val="0"/>
            <w:vAlign w:val="center"/>
          </w:tcPr>
          <w:p>
            <w:pPr>
              <w:rPr>
                <w:rFonts w:ascii="仿宋_GB2312" w:hAnsi="仿宋_GB2312" w:eastAsia="仿宋_GB2312" w:cs="仿宋_GB2312"/>
                <w:color w:val="auto"/>
                <w:kern w:val="2"/>
                <w:sz w:val="21"/>
                <w:szCs w:val="21"/>
                <w:highlight w:val="none"/>
              </w:rPr>
            </w:pPr>
          </w:p>
        </w:tc>
        <w:tc>
          <w:tcPr>
            <w:tcW w:w="1137" w:type="dxa"/>
            <w:tcBorders>
              <w:top w:val="single" w:color="auto" w:sz="4" w:space="0"/>
              <w:left w:val="single" w:color="auto" w:sz="4" w:space="0"/>
              <w:bottom w:val="single" w:color="auto" w:sz="4" w:space="0"/>
              <w:right w:val="single" w:color="auto" w:sz="4" w:space="0"/>
            </w:tcBorders>
            <w:noWrap w:val="0"/>
            <w:vAlign w:val="center"/>
          </w:tcPr>
          <w:p>
            <w:pPr>
              <w:rPr>
                <w:rFonts w:ascii="仿宋_GB2312" w:hAnsi="仿宋_GB2312" w:eastAsia="仿宋_GB2312" w:cs="仿宋_GB2312"/>
                <w:color w:val="auto"/>
                <w:kern w:val="2"/>
                <w:sz w:val="21"/>
                <w:szCs w:val="21"/>
                <w:highlight w:val="none"/>
              </w:rPr>
            </w:pPr>
          </w:p>
        </w:tc>
        <w:tc>
          <w:tcPr>
            <w:tcW w:w="1334" w:type="dxa"/>
            <w:tcBorders>
              <w:top w:val="single" w:color="auto" w:sz="4" w:space="0"/>
              <w:left w:val="single" w:color="auto" w:sz="4" w:space="0"/>
              <w:bottom w:val="single" w:color="auto" w:sz="4" w:space="0"/>
              <w:right w:val="single" w:color="auto" w:sz="4" w:space="0"/>
            </w:tcBorders>
            <w:noWrap w:val="0"/>
            <w:vAlign w:val="center"/>
          </w:tcPr>
          <w:p>
            <w:pPr>
              <w:rPr>
                <w:rFonts w:ascii="仿宋_GB2312" w:hAnsi="仿宋_GB2312" w:eastAsia="仿宋_GB2312" w:cs="仿宋_GB2312"/>
                <w:color w:val="auto"/>
                <w:kern w:val="2"/>
                <w:sz w:val="21"/>
                <w:szCs w:val="21"/>
                <w:highlight w:val="none"/>
              </w:rPr>
            </w:pPr>
          </w:p>
        </w:tc>
        <w:tc>
          <w:tcPr>
            <w:tcW w:w="3307"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ascii="仿宋_GB2312" w:hAnsi="仿宋_GB2312" w:eastAsia="仿宋_GB2312" w:cs="仿宋_GB2312"/>
                <w:color w:val="auto"/>
                <w:kern w:val="2"/>
                <w:sz w:val="21"/>
                <w:szCs w:val="21"/>
                <w:highlight w:val="none"/>
              </w:rPr>
            </w:pPr>
          </w:p>
        </w:tc>
        <w:tc>
          <w:tcPr>
            <w:tcW w:w="1672" w:type="dxa"/>
            <w:tcBorders>
              <w:top w:val="single" w:color="auto" w:sz="4" w:space="0"/>
              <w:left w:val="single" w:color="auto" w:sz="4" w:space="0"/>
              <w:bottom w:val="single" w:color="auto" w:sz="4" w:space="0"/>
              <w:right w:val="single" w:color="auto" w:sz="4" w:space="0"/>
            </w:tcBorders>
            <w:noWrap w:val="0"/>
            <w:vAlign w:val="center"/>
          </w:tcPr>
          <w:p>
            <w:pPr>
              <w:rPr>
                <w:rFonts w:ascii="仿宋_GB2312" w:hAnsi="仿宋_GB2312" w:eastAsia="仿宋_GB2312" w:cs="仿宋_GB2312"/>
                <w:color w:val="auto"/>
                <w:kern w:val="2"/>
                <w:sz w:val="21"/>
                <w:szCs w:val="21"/>
                <w:highlight w:val="none"/>
              </w:rPr>
            </w:pPr>
          </w:p>
        </w:tc>
        <w:tc>
          <w:tcPr>
            <w:tcW w:w="1646" w:type="dxa"/>
            <w:tcBorders>
              <w:top w:val="single" w:color="auto" w:sz="4" w:space="0"/>
              <w:left w:val="single" w:color="auto" w:sz="4" w:space="0"/>
              <w:bottom w:val="single" w:color="auto" w:sz="4" w:space="0"/>
              <w:right w:val="single" w:color="auto" w:sz="12" w:space="0"/>
            </w:tcBorders>
            <w:noWrap w:val="0"/>
            <w:vAlign w:val="center"/>
          </w:tcPr>
          <w:p>
            <w:pPr>
              <w:rPr>
                <w:rFonts w:ascii="仿宋_GB2312" w:hAnsi="仿宋_GB2312" w:eastAsia="仿宋_GB2312" w:cs="仿宋_GB2312"/>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6" w:hRule="atLeast"/>
          <w:jc w:val="center"/>
        </w:trPr>
        <w:tc>
          <w:tcPr>
            <w:tcW w:w="965" w:type="dxa"/>
            <w:tcBorders>
              <w:top w:val="single" w:color="auto" w:sz="4" w:space="0"/>
              <w:left w:val="single" w:color="auto" w:sz="12" w:space="0"/>
              <w:bottom w:val="single" w:color="auto" w:sz="4" w:space="0"/>
              <w:right w:val="single" w:color="auto" w:sz="4" w:space="0"/>
            </w:tcBorders>
            <w:noWrap w:val="0"/>
            <w:vAlign w:val="center"/>
          </w:tcPr>
          <w:p>
            <w:pPr>
              <w:rPr>
                <w:rFonts w:ascii="仿宋_GB2312" w:hAnsi="仿宋_GB2312" w:eastAsia="仿宋_GB2312" w:cs="仿宋_GB2312"/>
                <w:color w:val="auto"/>
                <w:kern w:val="2"/>
                <w:sz w:val="21"/>
                <w:szCs w:val="21"/>
                <w:highlight w:val="none"/>
              </w:rPr>
            </w:pPr>
          </w:p>
        </w:tc>
        <w:tc>
          <w:tcPr>
            <w:tcW w:w="1137" w:type="dxa"/>
            <w:tcBorders>
              <w:top w:val="single" w:color="auto" w:sz="4" w:space="0"/>
              <w:left w:val="single" w:color="auto" w:sz="4" w:space="0"/>
              <w:bottom w:val="single" w:color="auto" w:sz="4" w:space="0"/>
              <w:right w:val="single" w:color="auto" w:sz="4" w:space="0"/>
            </w:tcBorders>
            <w:noWrap w:val="0"/>
            <w:vAlign w:val="center"/>
          </w:tcPr>
          <w:p>
            <w:pPr>
              <w:rPr>
                <w:rFonts w:ascii="仿宋_GB2312" w:hAnsi="仿宋_GB2312" w:eastAsia="仿宋_GB2312" w:cs="仿宋_GB2312"/>
                <w:color w:val="auto"/>
                <w:kern w:val="2"/>
                <w:sz w:val="21"/>
                <w:szCs w:val="21"/>
                <w:highlight w:val="none"/>
              </w:rPr>
            </w:pPr>
          </w:p>
        </w:tc>
        <w:tc>
          <w:tcPr>
            <w:tcW w:w="1334" w:type="dxa"/>
            <w:tcBorders>
              <w:top w:val="single" w:color="auto" w:sz="4" w:space="0"/>
              <w:left w:val="single" w:color="auto" w:sz="4" w:space="0"/>
              <w:bottom w:val="single" w:color="auto" w:sz="4" w:space="0"/>
              <w:right w:val="single" w:color="auto" w:sz="4" w:space="0"/>
            </w:tcBorders>
            <w:noWrap w:val="0"/>
            <w:vAlign w:val="center"/>
          </w:tcPr>
          <w:p>
            <w:pPr>
              <w:rPr>
                <w:rFonts w:ascii="仿宋_GB2312" w:hAnsi="仿宋_GB2312" w:eastAsia="仿宋_GB2312" w:cs="仿宋_GB2312"/>
                <w:color w:val="auto"/>
                <w:kern w:val="2"/>
                <w:sz w:val="21"/>
                <w:szCs w:val="21"/>
                <w:highlight w:val="none"/>
              </w:rPr>
            </w:pPr>
          </w:p>
        </w:tc>
        <w:tc>
          <w:tcPr>
            <w:tcW w:w="3307"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ascii="仿宋_GB2312" w:hAnsi="仿宋_GB2312" w:eastAsia="仿宋_GB2312" w:cs="仿宋_GB2312"/>
                <w:color w:val="auto"/>
                <w:kern w:val="2"/>
                <w:sz w:val="21"/>
                <w:szCs w:val="21"/>
                <w:highlight w:val="none"/>
              </w:rPr>
            </w:pPr>
          </w:p>
        </w:tc>
        <w:tc>
          <w:tcPr>
            <w:tcW w:w="1672" w:type="dxa"/>
            <w:tcBorders>
              <w:top w:val="single" w:color="auto" w:sz="4" w:space="0"/>
              <w:left w:val="single" w:color="auto" w:sz="4" w:space="0"/>
              <w:bottom w:val="single" w:color="auto" w:sz="4" w:space="0"/>
              <w:right w:val="single" w:color="auto" w:sz="4" w:space="0"/>
            </w:tcBorders>
            <w:noWrap w:val="0"/>
            <w:vAlign w:val="center"/>
          </w:tcPr>
          <w:p>
            <w:pPr>
              <w:rPr>
                <w:rFonts w:ascii="仿宋_GB2312" w:hAnsi="仿宋_GB2312" w:eastAsia="仿宋_GB2312" w:cs="仿宋_GB2312"/>
                <w:color w:val="auto"/>
                <w:kern w:val="2"/>
                <w:sz w:val="21"/>
                <w:szCs w:val="21"/>
                <w:highlight w:val="none"/>
              </w:rPr>
            </w:pPr>
          </w:p>
        </w:tc>
        <w:tc>
          <w:tcPr>
            <w:tcW w:w="1646" w:type="dxa"/>
            <w:tcBorders>
              <w:top w:val="single" w:color="auto" w:sz="4" w:space="0"/>
              <w:left w:val="single" w:color="auto" w:sz="4" w:space="0"/>
              <w:bottom w:val="single" w:color="auto" w:sz="4" w:space="0"/>
              <w:right w:val="single" w:color="auto" w:sz="12" w:space="0"/>
            </w:tcBorders>
            <w:noWrap w:val="0"/>
            <w:vAlign w:val="center"/>
          </w:tcPr>
          <w:p>
            <w:pPr>
              <w:rPr>
                <w:rFonts w:ascii="仿宋_GB2312" w:hAnsi="仿宋_GB2312" w:eastAsia="仿宋_GB2312" w:cs="仿宋_GB2312"/>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6" w:hRule="atLeast"/>
          <w:jc w:val="center"/>
        </w:trPr>
        <w:tc>
          <w:tcPr>
            <w:tcW w:w="965" w:type="dxa"/>
            <w:tcBorders>
              <w:top w:val="single" w:color="auto" w:sz="4" w:space="0"/>
              <w:left w:val="single" w:color="auto" w:sz="12" w:space="0"/>
              <w:bottom w:val="single" w:color="auto" w:sz="4" w:space="0"/>
              <w:right w:val="single" w:color="auto" w:sz="4" w:space="0"/>
            </w:tcBorders>
            <w:noWrap w:val="0"/>
            <w:vAlign w:val="center"/>
          </w:tcPr>
          <w:p>
            <w:pPr>
              <w:rPr>
                <w:rFonts w:ascii="仿宋_GB2312" w:hAnsi="仿宋_GB2312" w:eastAsia="仿宋_GB2312" w:cs="仿宋_GB2312"/>
                <w:color w:val="auto"/>
                <w:kern w:val="2"/>
                <w:sz w:val="21"/>
                <w:szCs w:val="21"/>
                <w:highlight w:val="none"/>
              </w:rPr>
            </w:pPr>
          </w:p>
        </w:tc>
        <w:tc>
          <w:tcPr>
            <w:tcW w:w="1137" w:type="dxa"/>
            <w:tcBorders>
              <w:top w:val="single" w:color="auto" w:sz="4" w:space="0"/>
              <w:left w:val="single" w:color="auto" w:sz="4" w:space="0"/>
              <w:bottom w:val="single" w:color="auto" w:sz="4" w:space="0"/>
              <w:right w:val="single" w:color="auto" w:sz="4" w:space="0"/>
            </w:tcBorders>
            <w:noWrap w:val="0"/>
            <w:vAlign w:val="center"/>
          </w:tcPr>
          <w:p>
            <w:pPr>
              <w:rPr>
                <w:rFonts w:ascii="仿宋_GB2312" w:hAnsi="仿宋_GB2312" w:eastAsia="仿宋_GB2312" w:cs="仿宋_GB2312"/>
                <w:color w:val="auto"/>
                <w:kern w:val="2"/>
                <w:sz w:val="21"/>
                <w:szCs w:val="21"/>
                <w:highlight w:val="none"/>
              </w:rPr>
            </w:pPr>
          </w:p>
        </w:tc>
        <w:tc>
          <w:tcPr>
            <w:tcW w:w="1334" w:type="dxa"/>
            <w:tcBorders>
              <w:top w:val="single" w:color="auto" w:sz="4" w:space="0"/>
              <w:left w:val="single" w:color="auto" w:sz="4" w:space="0"/>
              <w:bottom w:val="single" w:color="auto" w:sz="4" w:space="0"/>
              <w:right w:val="single" w:color="auto" w:sz="4" w:space="0"/>
            </w:tcBorders>
            <w:noWrap w:val="0"/>
            <w:vAlign w:val="center"/>
          </w:tcPr>
          <w:p>
            <w:pPr>
              <w:rPr>
                <w:rFonts w:ascii="仿宋_GB2312" w:hAnsi="仿宋_GB2312" w:eastAsia="仿宋_GB2312" w:cs="仿宋_GB2312"/>
                <w:color w:val="auto"/>
                <w:kern w:val="2"/>
                <w:sz w:val="21"/>
                <w:szCs w:val="21"/>
                <w:highlight w:val="none"/>
              </w:rPr>
            </w:pPr>
          </w:p>
        </w:tc>
        <w:tc>
          <w:tcPr>
            <w:tcW w:w="3307"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ascii="仿宋_GB2312" w:hAnsi="仿宋_GB2312" w:eastAsia="仿宋_GB2312" w:cs="仿宋_GB2312"/>
                <w:color w:val="auto"/>
                <w:kern w:val="2"/>
                <w:sz w:val="21"/>
                <w:szCs w:val="21"/>
                <w:highlight w:val="none"/>
              </w:rPr>
            </w:pPr>
          </w:p>
        </w:tc>
        <w:tc>
          <w:tcPr>
            <w:tcW w:w="1672" w:type="dxa"/>
            <w:tcBorders>
              <w:top w:val="single" w:color="auto" w:sz="4" w:space="0"/>
              <w:left w:val="single" w:color="auto" w:sz="4" w:space="0"/>
              <w:bottom w:val="single" w:color="auto" w:sz="4" w:space="0"/>
              <w:right w:val="single" w:color="auto" w:sz="4" w:space="0"/>
            </w:tcBorders>
            <w:noWrap w:val="0"/>
            <w:vAlign w:val="center"/>
          </w:tcPr>
          <w:p>
            <w:pPr>
              <w:rPr>
                <w:rFonts w:ascii="仿宋_GB2312" w:hAnsi="仿宋_GB2312" w:eastAsia="仿宋_GB2312" w:cs="仿宋_GB2312"/>
                <w:color w:val="auto"/>
                <w:kern w:val="2"/>
                <w:sz w:val="21"/>
                <w:szCs w:val="21"/>
                <w:highlight w:val="none"/>
              </w:rPr>
            </w:pPr>
          </w:p>
        </w:tc>
        <w:tc>
          <w:tcPr>
            <w:tcW w:w="1646" w:type="dxa"/>
            <w:tcBorders>
              <w:top w:val="single" w:color="auto" w:sz="4" w:space="0"/>
              <w:left w:val="single" w:color="auto" w:sz="4" w:space="0"/>
              <w:bottom w:val="single" w:color="auto" w:sz="4" w:space="0"/>
              <w:right w:val="single" w:color="auto" w:sz="12" w:space="0"/>
            </w:tcBorders>
            <w:noWrap w:val="0"/>
            <w:vAlign w:val="center"/>
          </w:tcPr>
          <w:p>
            <w:pPr>
              <w:rPr>
                <w:rFonts w:ascii="仿宋_GB2312" w:hAnsi="仿宋_GB2312" w:eastAsia="仿宋_GB2312" w:cs="仿宋_GB2312"/>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444" w:hRule="exact"/>
          <w:jc w:val="center"/>
        </w:trPr>
        <w:tc>
          <w:tcPr>
            <w:tcW w:w="10061" w:type="dxa"/>
            <w:gridSpan w:val="6"/>
            <w:tcBorders>
              <w:top w:val="single" w:color="auto" w:sz="4" w:space="0"/>
              <w:left w:val="single" w:color="auto" w:sz="12" w:space="0"/>
              <w:bottom w:val="single" w:color="auto" w:sz="12" w:space="0"/>
              <w:right w:val="single" w:color="auto" w:sz="12" w:space="0"/>
            </w:tcBorders>
            <w:noWrap w:val="0"/>
            <w:vAlign w:val="center"/>
          </w:tcPr>
          <w:p>
            <w:pPr>
              <w:rPr>
                <w:rFonts w:ascii="仿宋_GB2312" w:hAnsi="仿宋_GB2312" w:eastAsia="仿宋_GB2312" w:cs="仿宋_GB2312"/>
                <w:color w:val="auto"/>
                <w:kern w:val="2"/>
                <w:sz w:val="21"/>
                <w:szCs w:val="21"/>
                <w:highlight w:val="none"/>
              </w:rPr>
            </w:pPr>
            <w:r>
              <w:rPr>
                <w:rFonts w:hint="eastAsia" w:ascii="仿宋_GB2312" w:hAnsi="仿宋_GB2312" w:eastAsia="仿宋_GB2312" w:cs="仿宋_GB2312"/>
                <w:color w:val="auto"/>
                <w:kern w:val="2"/>
                <w:sz w:val="21"/>
                <w:szCs w:val="21"/>
                <w:highlight w:val="none"/>
              </w:rPr>
              <w:t>对应选报价的调整记录：</w:t>
            </w:r>
          </w:p>
        </w:tc>
      </w:tr>
    </w:tbl>
    <w:p>
      <w:pPr>
        <w:spacing w:line="300" w:lineRule="auto"/>
        <w:ind w:firstLine="500" w:firstLineChars="250"/>
        <w:rPr>
          <w:rFonts w:ascii="仿宋_GB2312" w:hAnsi="仿宋_GB2312" w:eastAsia="仿宋_GB2312" w:cs="仿宋_GB2312"/>
          <w:color w:val="auto"/>
          <w:kern w:val="2"/>
          <w:sz w:val="20"/>
          <w:szCs w:val="20"/>
          <w:highlight w:val="none"/>
        </w:rPr>
      </w:pPr>
      <w:r>
        <w:rPr>
          <w:rFonts w:hint="eastAsia" w:ascii="仿宋_GB2312" w:hAnsi="仿宋_GB2312" w:eastAsia="仿宋_GB2312" w:cs="仿宋_GB2312"/>
          <w:color w:val="auto"/>
          <w:kern w:val="2"/>
          <w:sz w:val="20"/>
          <w:szCs w:val="20"/>
          <w:highlight w:val="none"/>
        </w:rPr>
        <w:t>备注：</w:t>
      </w:r>
    </w:p>
    <w:p>
      <w:pPr>
        <w:spacing w:line="300" w:lineRule="auto"/>
        <w:rPr>
          <w:rFonts w:ascii="仿宋_GB2312" w:hAnsi="仿宋_GB2312" w:eastAsia="仿宋_GB2312" w:cs="仿宋_GB2312"/>
          <w:color w:val="auto"/>
          <w:kern w:val="2"/>
          <w:sz w:val="20"/>
          <w:szCs w:val="20"/>
          <w:highlight w:val="none"/>
        </w:rPr>
      </w:pPr>
      <w:r>
        <w:rPr>
          <w:rFonts w:hint="eastAsia" w:ascii="仿宋_GB2312" w:hAnsi="仿宋_GB2312" w:eastAsia="仿宋_GB2312" w:cs="仿宋_GB2312"/>
          <w:color w:val="auto"/>
          <w:kern w:val="2"/>
          <w:sz w:val="20"/>
          <w:szCs w:val="20"/>
          <w:highlight w:val="none"/>
        </w:rPr>
        <w:t xml:space="preserve">    1．应选报价得分，基本分</w:t>
      </w:r>
      <w:ins w:id="2" w:author="王璞" w:date="2025-02-18T16:24:11Z">
        <w:r>
          <w:rPr>
            <w:rFonts w:hint="eastAsia" w:ascii="仿宋_GB2312" w:hAnsi="仿宋_GB2312" w:eastAsia="仿宋_GB2312" w:cs="仿宋_GB2312"/>
            <w:color w:val="auto"/>
            <w:kern w:val="2"/>
            <w:sz w:val="20"/>
            <w:szCs w:val="20"/>
            <w:highlight w:val="none"/>
            <w:lang w:val="en-US" w:eastAsia="zh-CN"/>
          </w:rPr>
          <w:t>1</w:t>
        </w:r>
      </w:ins>
      <w:ins w:id="3" w:author="王璞" w:date="2025-02-18T16:24:12Z">
        <w:r>
          <w:rPr>
            <w:rFonts w:hint="eastAsia" w:ascii="仿宋_GB2312" w:hAnsi="仿宋_GB2312" w:eastAsia="仿宋_GB2312" w:cs="仿宋_GB2312"/>
            <w:color w:val="auto"/>
            <w:kern w:val="2"/>
            <w:sz w:val="20"/>
            <w:szCs w:val="20"/>
            <w:highlight w:val="none"/>
            <w:lang w:val="en-US" w:eastAsia="zh-CN"/>
          </w:rPr>
          <w:t>00</w:t>
        </w:r>
      </w:ins>
      <w:r>
        <w:rPr>
          <w:rFonts w:hint="eastAsia" w:ascii="仿宋_GB2312" w:hAnsi="仿宋_GB2312" w:eastAsia="仿宋_GB2312" w:cs="仿宋_GB2312"/>
          <w:color w:val="auto"/>
          <w:kern w:val="2"/>
          <w:sz w:val="20"/>
          <w:szCs w:val="20"/>
          <w:highlight w:val="none"/>
        </w:rPr>
        <w:t>分。</w:t>
      </w:r>
    </w:p>
    <w:p>
      <w:pPr>
        <w:spacing w:line="300" w:lineRule="auto"/>
        <w:rPr>
          <w:rFonts w:ascii="仿宋_GB2312" w:hAnsi="仿宋_GB2312" w:eastAsia="仿宋_GB2312" w:cs="仿宋_GB2312"/>
          <w:color w:val="auto"/>
          <w:kern w:val="2"/>
          <w:sz w:val="20"/>
          <w:szCs w:val="20"/>
          <w:highlight w:val="none"/>
        </w:rPr>
      </w:pPr>
      <w:r>
        <w:rPr>
          <w:rFonts w:hint="eastAsia" w:ascii="仿宋_GB2312" w:hAnsi="仿宋_GB2312" w:eastAsia="仿宋_GB2312" w:cs="仿宋_GB2312"/>
          <w:color w:val="auto"/>
          <w:kern w:val="2"/>
          <w:sz w:val="20"/>
          <w:szCs w:val="20"/>
          <w:highlight w:val="none"/>
        </w:rPr>
        <w:t xml:space="preserve">    2．除经初步评审为不合格应选人（包括应选报价文件无效）的和被认定为最终应选报价低于其企业成本的外，其他的最终应选报价均应按规定进入最终应选价的算术平均。</w:t>
      </w:r>
    </w:p>
    <w:p>
      <w:pPr>
        <w:spacing w:line="300" w:lineRule="auto"/>
        <w:rPr>
          <w:rFonts w:ascii="仿宋_GB2312" w:hAnsi="仿宋_GB2312" w:eastAsia="仿宋_GB2312" w:cs="仿宋_GB2312"/>
          <w:color w:val="auto"/>
          <w:kern w:val="2"/>
          <w:sz w:val="20"/>
          <w:szCs w:val="20"/>
          <w:highlight w:val="none"/>
          <w:lang w:val="pt-BR"/>
        </w:rPr>
      </w:pPr>
      <w:r>
        <w:rPr>
          <w:rFonts w:hint="eastAsia" w:ascii="仿宋_GB2312" w:hAnsi="仿宋_GB2312" w:eastAsia="仿宋_GB2312" w:cs="仿宋_GB2312"/>
          <w:color w:val="auto"/>
          <w:kern w:val="2"/>
          <w:sz w:val="20"/>
          <w:szCs w:val="20"/>
          <w:highlight w:val="none"/>
          <w:lang w:val="pt-BR"/>
        </w:rPr>
        <w:t xml:space="preserve">    3．</w:t>
      </w:r>
      <w:r>
        <w:rPr>
          <w:rFonts w:hint="eastAsia" w:ascii="仿宋_GB2312" w:hAnsi="仿宋_GB2312" w:eastAsia="仿宋_GB2312" w:cs="仿宋_GB2312"/>
          <w:color w:val="auto"/>
          <w:kern w:val="2"/>
          <w:sz w:val="20"/>
          <w:szCs w:val="20"/>
          <w:highlight w:val="none"/>
        </w:rPr>
        <w:t>基准价公式</w:t>
      </w:r>
      <w:r>
        <w:rPr>
          <w:rFonts w:hint="eastAsia" w:ascii="仿宋_GB2312" w:hAnsi="仿宋_GB2312" w:eastAsia="仿宋_GB2312" w:cs="仿宋_GB2312"/>
          <w:color w:val="auto"/>
          <w:kern w:val="2"/>
          <w:sz w:val="20"/>
          <w:szCs w:val="20"/>
          <w:highlight w:val="none"/>
          <w:lang w:val="pt-BR"/>
        </w:rPr>
        <w:t xml:space="preserve">： </w:t>
      </w:r>
    </w:p>
    <w:p>
      <w:pPr>
        <w:spacing w:line="300" w:lineRule="auto"/>
        <w:rPr>
          <w:rFonts w:ascii="仿宋_GB2312" w:hAnsi="仿宋_GB2312" w:eastAsia="仿宋_GB2312" w:cs="仿宋_GB2312"/>
          <w:color w:val="auto"/>
          <w:kern w:val="2"/>
          <w:sz w:val="22"/>
          <w:szCs w:val="28"/>
          <w:highlight w:val="none"/>
          <w:lang w:val="pt-BR"/>
        </w:rPr>
      </w:pPr>
      <w:r>
        <w:rPr>
          <w:rFonts w:hint="eastAsia" w:ascii="仿宋_GB2312" w:hAnsi="仿宋_GB2312" w:eastAsia="仿宋_GB2312" w:cs="仿宋_GB2312"/>
          <w:color w:val="auto"/>
          <w:kern w:val="2"/>
          <w:sz w:val="22"/>
          <w:szCs w:val="28"/>
          <w:highlight w:val="none"/>
          <w:lang w:val="pt-BR"/>
        </w:rPr>
        <w:t xml:space="preserve">             </w:t>
      </w:r>
      <w:r>
        <w:rPr>
          <w:rFonts w:hint="eastAsia" w:ascii="仿宋_GB2312" w:hAnsi="仿宋_GB2312" w:eastAsia="仿宋_GB2312" w:cs="仿宋_GB2312"/>
          <w:color w:val="auto"/>
          <w:kern w:val="2"/>
          <w:sz w:val="20"/>
          <w:szCs w:val="20"/>
          <w:highlight w:val="none"/>
        </w:rPr>
        <w:t xml:space="preserve">     A1+A2+……＋Ai+……＋An</w:t>
      </w:r>
    </w:p>
    <w:p>
      <w:pPr>
        <w:spacing w:line="300" w:lineRule="auto"/>
        <w:rPr>
          <w:rFonts w:ascii="仿宋_GB2312" w:hAnsi="仿宋_GB2312" w:eastAsia="仿宋_GB2312" w:cs="仿宋_GB2312"/>
          <w:color w:val="auto"/>
          <w:kern w:val="2"/>
          <w:sz w:val="20"/>
          <w:szCs w:val="20"/>
          <w:highlight w:val="none"/>
          <w:lang w:val="pt-BR"/>
        </w:rPr>
      </w:pPr>
      <w:r>
        <w:rPr>
          <w:color w:val="auto"/>
          <w:sz w:val="22"/>
          <w:szCs w:val="28"/>
          <w:highlight w:val="none"/>
        </w:rPr>
        <mc:AlternateContent>
          <mc:Choice Requires="wps">
            <w:drawing>
              <wp:anchor distT="0" distB="0" distL="0" distR="0" simplePos="0" relativeHeight="251663360" behindDoc="0" locked="0" layoutInCell="1" allowOverlap="1">
                <wp:simplePos x="0" y="0"/>
                <wp:positionH relativeFrom="column">
                  <wp:posOffset>914400</wp:posOffset>
                </wp:positionH>
                <wp:positionV relativeFrom="paragraph">
                  <wp:posOffset>10795</wp:posOffset>
                </wp:positionV>
                <wp:extent cx="1927860" cy="4445"/>
                <wp:effectExtent l="0" t="0" r="0" b="0"/>
                <wp:wrapNone/>
                <wp:docPr id="1029" name="Line 301"/>
                <wp:cNvGraphicFramePr/>
                <a:graphic xmlns:a="http://schemas.openxmlformats.org/drawingml/2006/main">
                  <a:graphicData uri="http://schemas.microsoft.com/office/word/2010/wordprocessingShape">
                    <wps:wsp>
                      <wps:cNvCnPr/>
                      <wps:spPr>
                        <a:xfrm flipV="1">
                          <a:off x="0" y="0"/>
                          <a:ext cx="1927860" cy="4445"/>
                        </a:xfrm>
                        <a:prstGeom prst="line">
                          <a:avLst/>
                        </a:prstGeom>
                        <a:ln w="9525" cap="flat" cmpd="sng">
                          <a:solidFill>
                            <a:srgbClr val="000000"/>
                          </a:solidFill>
                          <a:prstDash val="solid"/>
                          <a:round/>
                          <a:headEnd type="none" w="med" len="med"/>
                          <a:tailEnd type="none" w="med" len="med"/>
                        </a:ln>
                        <a:effectLst/>
                      </wps:spPr>
                      <wps:bodyPr/>
                    </wps:wsp>
                  </a:graphicData>
                </a:graphic>
              </wp:anchor>
            </w:drawing>
          </mc:Choice>
          <mc:Fallback>
            <w:pict>
              <v:line id="Line 301" o:spid="_x0000_s1026" o:spt="20" style="position:absolute;left:0pt;flip:y;margin-left:72pt;margin-top:0.85pt;height:0.35pt;width:151.8pt;z-index:251663360;mso-width-relative:page;mso-height-relative:page;" filled="f" stroked="t" coordsize="21600,21600" o:gfxdata="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BO6kqjV&#10;AAAABwEAAA8AAAAAAAAAAQAgAAAAIgAAAGRycy9kb3ducmV2LnhtbFBLAQIUABQAAAAIAIdO4kBa&#10;aFrt6gEAAPcDAAAOAAAAAAAAAAEAIAAAACQBAABkcnMvZTJvRG9jLnhtbFBLBQYAAAAABgAGAFkB&#10;AACABQAAAAA=&#10;">
                <v:fill on="f" focussize="0,0"/>
                <v:stroke color="#000000" joinstyle="round"/>
                <v:imagedata o:title=""/>
                <o:lock v:ext="edit" aspectratio="f"/>
              </v:line>
            </w:pict>
          </mc:Fallback>
        </mc:AlternateContent>
      </w:r>
      <w:r>
        <w:rPr>
          <w:rFonts w:hint="eastAsia" w:ascii="仿宋_GB2312" w:hAnsi="仿宋_GB2312" w:eastAsia="仿宋_GB2312" w:cs="仿宋_GB2312"/>
          <w:color w:val="auto"/>
          <w:kern w:val="2"/>
          <w:sz w:val="20"/>
          <w:szCs w:val="20"/>
          <w:highlight w:val="none"/>
          <w:lang w:val="pt-BR"/>
        </w:rPr>
        <w:t xml:space="preserve">       </w:t>
      </w:r>
      <w:r>
        <w:rPr>
          <w:rFonts w:hint="eastAsia" w:ascii="仿宋_GB2312" w:hAnsi="仿宋_GB2312" w:eastAsia="仿宋_GB2312" w:cs="仿宋_GB2312"/>
          <w:color w:val="auto"/>
          <w:kern w:val="2"/>
          <w:sz w:val="20"/>
          <w:szCs w:val="20"/>
          <w:highlight w:val="none"/>
        </w:rPr>
        <w:t>基准价</w:t>
      </w:r>
      <w:r>
        <w:rPr>
          <w:rFonts w:hint="eastAsia" w:ascii="仿宋_GB2312" w:hAnsi="仿宋_GB2312" w:eastAsia="仿宋_GB2312" w:cs="仿宋_GB2312"/>
          <w:color w:val="auto"/>
          <w:kern w:val="2"/>
          <w:sz w:val="20"/>
          <w:szCs w:val="20"/>
          <w:highlight w:val="none"/>
          <w:lang w:val="pt-BR"/>
        </w:rPr>
        <w:t xml:space="preserve">=                N                </w:t>
      </w:r>
    </w:p>
    <w:p>
      <w:pPr>
        <w:spacing w:line="300" w:lineRule="auto"/>
        <w:rPr>
          <w:rFonts w:ascii="仿宋_GB2312" w:hAnsi="仿宋_GB2312" w:eastAsia="仿宋_GB2312" w:cs="仿宋_GB2312"/>
          <w:color w:val="auto"/>
          <w:kern w:val="2"/>
          <w:sz w:val="20"/>
          <w:szCs w:val="20"/>
          <w:highlight w:val="none"/>
          <w:lang w:val="pt-BR"/>
        </w:rPr>
      </w:pPr>
      <w:r>
        <w:rPr>
          <w:rFonts w:hint="eastAsia" w:ascii="仿宋_GB2312" w:hAnsi="仿宋_GB2312" w:eastAsia="仿宋_GB2312" w:cs="仿宋_GB2312"/>
          <w:color w:val="auto"/>
          <w:kern w:val="2"/>
          <w:sz w:val="20"/>
          <w:szCs w:val="20"/>
          <w:highlight w:val="none"/>
          <w:lang w:val="pt-BR"/>
        </w:rPr>
        <w:t xml:space="preserve">    </w:t>
      </w:r>
      <w:r>
        <w:rPr>
          <w:rFonts w:hint="eastAsia" w:ascii="仿宋_GB2312" w:hAnsi="仿宋_GB2312" w:eastAsia="仿宋_GB2312" w:cs="仿宋_GB2312"/>
          <w:color w:val="auto"/>
          <w:kern w:val="2"/>
          <w:sz w:val="20"/>
          <w:szCs w:val="20"/>
          <w:highlight w:val="none"/>
        </w:rPr>
        <w:t>4.</w:t>
      </w:r>
      <w:r>
        <w:rPr>
          <w:rFonts w:hint="eastAsia" w:ascii="仿宋_GB2312" w:hAnsi="仿宋_GB2312" w:eastAsia="仿宋_GB2312" w:cs="仿宋_GB2312"/>
          <w:color w:val="auto"/>
          <w:kern w:val="2"/>
          <w:sz w:val="20"/>
          <w:szCs w:val="20"/>
          <w:highlight w:val="none"/>
          <w:lang w:val="pt-BR"/>
        </w:rPr>
        <w:t>i=1…i…n; Ai</w:t>
      </w:r>
      <w:r>
        <w:rPr>
          <w:rFonts w:hint="eastAsia" w:ascii="仿宋_GB2312" w:hAnsi="仿宋_GB2312" w:eastAsia="仿宋_GB2312" w:cs="仿宋_GB2312"/>
          <w:color w:val="auto"/>
          <w:kern w:val="2"/>
          <w:sz w:val="20"/>
          <w:szCs w:val="20"/>
          <w:highlight w:val="none"/>
        </w:rPr>
        <w:t>为进入基准价计算的最终应选价</w:t>
      </w:r>
      <w:r>
        <w:rPr>
          <w:rFonts w:hint="eastAsia" w:ascii="仿宋_GB2312" w:hAnsi="仿宋_GB2312" w:eastAsia="仿宋_GB2312" w:cs="仿宋_GB2312"/>
          <w:color w:val="auto"/>
          <w:kern w:val="2"/>
          <w:sz w:val="20"/>
          <w:szCs w:val="20"/>
          <w:highlight w:val="none"/>
          <w:lang w:val="pt-BR"/>
        </w:rPr>
        <w:t>; N</w:t>
      </w:r>
      <w:r>
        <w:rPr>
          <w:rFonts w:hint="eastAsia" w:ascii="仿宋_GB2312" w:hAnsi="仿宋_GB2312" w:eastAsia="仿宋_GB2312" w:cs="仿宋_GB2312"/>
          <w:color w:val="auto"/>
          <w:kern w:val="2"/>
          <w:sz w:val="20"/>
          <w:szCs w:val="20"/>
          <w:highlight w:val="none"/>
        </w:rPr>
        <w:t>为进入基准价计算的最终应选价的个数。</w:t>
      </w:r>
    </w:p>
    <w:p>
      <w:pPr>
        <w:spacing w:line="300" w:lineRule="auto"/>
        <w:rPr>
          <w:rFonts w:ascii="仿宋_GB2312" w:hAnsi="仿宋_GB2312" w:eastAsia="仿宋_GB2312" w:cs="仿宋_GB2312"/>
          <w:color w:val="auto"/>
          <w:kern w:val="2"/>
          <w:sz w:val="20"/>
          <w:szCs w:val="20"/>
          <w:highlight w:val="none"/>
        </w:rPr>
      </w:pPr>
      <w:r>
        <w:rPr>
          <w:rFonts w:hint="eastAsia" w:ascii="仿宋_GB2312" w:hAnsi="仿宋_GB2312" w:eastAsia="仿宋_GB2312" w:cs="仿宋_GB2312"/>
          <w:color w:val="auto"/>
          <w:kern w:val="2"/>
          <w:sz w:val="20"/>
          <w:szCs w:val="20"/>
          <w:highlight w:val="none"/>
        </w:rPr>
        <w:t xml:space="preserve">    5．应选报价加分最多加</w:t>
      </w:r>
      <w:r>
        <w:rPr>
          <w:rFonts w:hint="eastAsia" w:ascii="仿宋_GB2312" w:hAnsi="仿宋_GB2312" w:eastAsia="仿宋_GB2312" w:cs="仿宋_GB2312"/>
          <w:color w:val="auto"/>
          <w:kern w:val="2"/>
          <w:sz w:val="20"/>
          <w:szCs w:val="20"/>
          <w:highlight w:val="none"/>
          <w:lang w:val="en-US" w:eastAsia="zh-CN"/>
        </w:rPr>
        <w:t>5</w:t>
      </w:r>
      <w:r>
        <w:rPr>
          <w:rFonts w:hint="eastAsia" w:ascii="仿宋_GB2312" w:hAnsi="仿宋_GB2312" w:eastAsia="仿宋_GB2312" w:cs="仿宋_GB2312"/>
          <w:color w:val="auto"/>
          <w:kern w:val="2"/>
          <w:sz w:val="20"/>
          <w:szCs w:val="20"/>
          <w:highlight w:val="none"/>
        </w:rPr>
        <w:t>分，应选报价最高得分为</w:t>
      </w:r>
      <w:r>
        <w:rPr>
          <w:rFonts w:hint="eastAsia" w:ascii="仿宋_GB2312" w:hAnsi="仿宋_GB2312" w:eastAsia="仿宋_GB2312" w:cs="仿宋_GB2312"/>
          <w:color w:val="auto"/>
          <w:kern w:val="2"/>
          <w:sz w:val="20"/>
          <w:szCs w:val="20"/>
          <w:highlight w:val="none"/>
          <w:lang w:val="en-US" w:eastAsia="zh-CN"/>
        </w:rPr>
        <w:t>105</w:t>
      </w:r>
      <w:r>
        <w:rPr>
          <w:rFonts w:hint="eastAsia" w:ascii="仿宋_GB2312" w:hAnsi="仿宋_GB2312" w:eastAsia="仿宋_GB2312" w:cs="仿宋_GB2312"/>
          <w:color w:val="auto"/>
          <w:kern w:val="2"/>
          <w:sz w:val="20"/>
          <w:szCs w:val="20"/>
          <w:highlight w:val="none"/>
        </w:rPr>
        <w:t>分</w:t>
      </w:r>
      <w:r>
        <w:rPr>
          <w:rFonts w:hint="eastAsia" w:ascii="仿宋_GB2312" w:hAnsi="仿宋_GB2312" w:eastAsia="仿宋_GB2312" w:cs="仿宋_GB2312"/>
          <w:color w:val="auto"/>
          <w:kern w:val="2"/>
          <w:sz w:val="20"/>
          <w:szCs w:val="20"/>
          <w:highlight w:val="none"/>
          <w:lang w:eastAsia="zh-CN"/>
        </w:rPr>
        <w:t>，</w:t>
      </w:r>
      <w:ins w:id="4" w:author="王璞" w:date="2025-02-18T16:24:50Z">
        <w:r>
          <w:rPr>
            <w:rFonts w:hint="eastAsia" w:ascii="仿宋_GB2312" w:hAnsi="仿宋_GB2312" w:eastAsia="仿宋_GB2312" w:cs="仿宋_GB2312"/>
            <w:color w:val="auto"/>
            <w:kern w:val="2"/>
            <w:sz w:val="20"/>
            <w:szCs w:val="20"/>
            <w:highlight w:val="none"/>
            <w:lang w:val="en-US" w:eastAsia="zh-CN"/>
          </w:rPr>
          <w:t>本页</w:t>
        </w:r>
      </w:ins>
      <w:ins w:id="5" w:author="王璞" w:date="2025-02-18T16:25:34Z">
        <w:r>
          <w:rPr>
            <w:rFonts w:hint="eastAsia" w:ascii="仿宋_GB2312" w:hAnsi="仿宋_GB2312" w:eastAsia="仿宋_GB2312" w:cs="仿宋_GB2312"/>
            <w:color w:val="auto"/>
            <w:kern w:val="2"/>
            <w:sz w:val="20"/>
            <w:szCs w:val="20"/>
            <w:highlight w:val="none"/>
            <w:lang w:val="en-US" w:eastAsia="zh-CN"/>
          </w:rPr>
          <w:t>计算</w:t>
        </w:r>
      </w:ins>
      <w:ins w:id="6" w:author="王璞" w:date="2025-02-18T16:25:38Z">
        <w:r>
          <w:rPr>
            <w:rFonts w:hint="eastAsia" w:ascii="仿宋_GB2312" w:hAnsi="仿宋_GB2312" w:eastAsia="仿宋_GB2312" w:cs="仿宋_GB2312"/>
            <w:color w:val="auto"/>
            <w:kern w:val="2"/>
            <w:sz w:val="20"/>
            <w:szCs w:val="20"/>
            <w:highlight w:val="none"/>
            <w:lang w:val="en-US" w:eastAsia="zh-CN"/>
          </w:rPr>
          <w:t>所得</w:t>
        </w:r>
      </w:ins>
      <w:r>
        <w:rPr>
          <w:rFonts w:hint="eastAsia" w:ascii="仿宋_GB2312" w:hAnsi="仿宋_GB2312" w:eastAsia="仿宋_GB2312" w:cs="仿宋_GB2312"/>
          <w:color w:val="auto"/>
          <w:kern w:val="2"/>
          <w:sz w:val="20"/>
          <w:szCs w:val="20"/>
          <w:highlight w:val="none"/>
          <w:lang w:val="en-US" w:eastAsia="zh-CN"/>
        </w:rPr>
        <w:t>应选报价</w:t>
      </w:r>
      <w:ins w:id="7" w:author="王璞" w:date="2025-02-18T16:22:55Z">
        <w:r>
          <w:rPr>
            <w:rFonts w:hint="eastAsia" w:ascii="仿宋_GB2312" w:hAnsi="仿宋_GB2312" w:eastAsia="仿宋_GB2312" w:cs="仿宋_GB2312"/>
            <w:color w:val="auto"/>
            <w:kern w:val="2"/>
            <w:sz w:val="20"/>
            <w:szCs w:val="20"/>
            <w:highlight w:val="none"/>
            <w:lang w:val="en-US" w:eastAsia="zh-CN"/>
          </w:rPr>
          <w:t>得分</w:t>
        </w:r>
      </w:ins>
      <w:r>
        <w:rPr>
          <w:rFonts w:hint="eastAsia" w:ascii="仿宋_GB2312" w:hAnsi="仿宋_GB2312" w:eastAsia="仿宋_GB2312" w:cs="仿宋_GB2312"/>
          <w:color w:val="auto"/>
          <w:kern w:val="2"/>
          <w:sz w:val="20"/>
          <w:szCs w:val="20"/>
          <w:highlight w:val="none"/>
          <w:lang w:val="en-US" w:eastAsia="zh-CN"/>
        </w:rPr>
        <w:t>*20%为最终报价得分</w:t>
      </w:r>
      <w:r>
        <w:rPr>
          <w:rFonts w:hint="eastAsia" w:ascii="仿宋_GB2312" w:hAnsi="仿宋_GB2312" w:eastAsia="仿宋_GB2312" w:cs="仿宋_GB2312"/>
          <w:color w:val="auto"/>
          <w:kern w:val="2"/>
          <w:sz w:val="20"/>
          <w:szCs w:val="20"/>
          <w:highlight w:val="none"/>
        </w:rPr>
        <w:t>。</w:t>
      </w:r>
    </w:p>
    <w:p>
      <w:pPr>
        <w:pStyle w:val="18"/>
        <w:ind w:left="0" w:leftChars="0" w:firstLine="360"/>
        <w:rPr>
          <w:rFonts w:hint="eastAsia" w:ascii="仿宋_GB2312" w:hAnsi="仿宋_GB2312" w:eastAsia="仿宋_GB2312" w:cs="仿宋_GB2312"/>
          <w:color w:val="auto"/>
          <w:kern w:val="2"/>
          <w:sz w:val="20"/>
          <w:szCs w:val="20"/>
          <w:highlight w:val="none"/>
        </w:rPr>
      </w:pPr>
      <w:r>
        <w:rPr>
          <w:rFonts w:hint="eastAsia" w:ascii="仿宋_GB2312" w:hAnsi="仿宋_GB2312" w:eastAsia="仿宋_GB2312" w:cs="仿宋_GB2312"/>
          <w:color w:val="auto"/>
          <w:kern w:val="2"/>
          <w:sz w:val="20"/>
          <w:szCs w:val="20"/>
          <w:highlight w:val="none"/>
        </w:rPr>
        <w:t>6．最终应选价以人民币元为单位，计算保留至小数点后2位（百分比亦然），小数点后第3位采取4舍5入。</w:t>
      </w:r>
    </w:p>
    <w:p>
      <w:pPr>
        <w:rPr>
          <w:color w:val="auto"/>
          <w:szCs w:val="21"/>
          <w:highlight w:val="none"/>
        </w:rPr>
      </w:pPr>
    </w:p>
    <w:p>
      <w:pPr>
        <w:rPr>
          <w:b/>
          <w:bCs/>
          <w:color w:val="auto"/>
          <w:szCs w:val="21"/>
          <w:highlight w:val="none"/>
        </w:rPr>
      </w:pPr>
      <w:r>
        <w:rPr>
          <w:rFonts w:hint="eastAsia"/>
          <w:b/>
          <w:bCs/>
          <w:color w:val="auto"/>
          <w:szCs w:val="21"/>
          <w:highlight w:val="none"/>
        </w:rPr>
        <w:t>评审委员会全体成员签字：</w:t>
      </w:r>
    </w:p>
    <w:p>
      <w:pPr>
        <w:rPr>
          <w:color w:val="auto"/>
          <w:szCs w:val="21"/>
          <w:highlight w:val="none"/>
        </w:rPr>
      </w:pPr>
    </w:p>
    <w:p>
      <w:pPr>
        <w:spacing w:line="280" w:lineRule="exact"/>
        <w:ind w:right="420"/>
        <w:jc w:val="left"/>
        <w:rPr>
          <w:rFonts w:hint="eastAsia" w:ascii="宋体" w:hAnsi="宋体" w:eastAsia="宋体" w:cs="Times New Roman"/>
          <w:b/>
          <w:color w:val="auto"/>
          <w:szCs w:val="24"/>
          <w:highlight w:val="none"/>
        </w:rPr>
      </w:pPr>
    </w:p>
    <w:p>
      <w:pPr>
        <w:spacing w:line="240" w:lineRule="auto"/>
        <w:ind w:right="0"/>
        <w:jc w:val="left"/>
        <w:rPr>
          <w:rFonts w:hint="eastAsia" w:ascii="宋体" w:hAnsi="宋体" w:eastAsia="宋体" w:cs="Times New Roman"/>
          <w:b/>
          <w:color w:val="auto"/>
          <w:szCs w:val="24"/>
          <w:highlight w:val="none"/>
        </w:rPr>
      </w:pPr>
      <w:r>
        <w:rPr>
          <w:rFonts w:hint="eastAsia" w:ascii="宋体" w:hAnsi="宋体" w:eastAsia="宋体" w:cs="Times New Roman"/>
          <w:b/>
          <w:color w:val="auto"/>
          <w:szCs w:val="24"/>
          <w:highlight w:val="none"/>
        </w:rPr>
        <w:br w:type="page"/>
      </w:r>
    </w:p>
    <w:p>
      <w:pPr>
        <w:spacing w:line="280" w:lineRule="exact"/>
        <w:ind w:right="420"/>
        <w:jc w:val="left"/>
        <w:rPr>
          <w:rFonts w:hint="eastAsia" w:ascii="宋体" w:hAnsi="宋体" w:eastAsia="宋体" w:cs="Times New Roman"/>
          <w:b/>
          <w:color w:val="auto"/>
          <w:szCs w:val="24"/>
          <w:highlight w:val="none"/>
        </w:rPr>
        <w:sectPr>
          <w:pgSz w:w="11907" w:h="16840"/>
          <w:pgMar w:top="1304" w:right="1134" w:bottom="1304" w:left="1417" w:header="851" w:footer="992" w:gutter="0"/>
          <w:cols w:space="0" w:num="1"/>
          <w:rtlGutter w:val="0"/>
          <w:docGrid w:linePitch="312" w:charSpace="0"/>
        </w:sectPr>
      </w:pPr>
    </w:p>
    <w:p>
      <w:pPr>
        <w:spacing w:line="360" w:lineRule="auto"/>
        <w:jc w:val="center"/>
        <w:outlineLvl w:val="3"/>
        <w:rPr>
          <w:rFonts w:hint="eastAsia" w:ascii="仿宋" w:hAnsi="仿宋" w:eastAsia="仿宋" w:cs="仿宋"/>
          <w:b/>
          <w:color w:val="auto"/>
          <w:sz w:val="36"/>
          <w:szCs w:val="36"/>
          <w:highlight w:val="none"/>
          <w:lang w:eastAsia="zh-CN"/>
        </w:rPr>
      </w:pPr>
      <w:r>
        <w:rPr>
          <w:rFonts w:hint="eastAsia" w:ascii="仿宋" w:hAnsi="仿宋" w:eastAsia="仿宋" w:cs="仿宋"/>
          <w:b/>
          <w:color w:val="auto"/>
          <w:sz w:val="36"/>
          <w:szCs w:val="36"/>
          <w:highlight w:val="none"/>
        </w:rPr>
        <w:t>（十</w:t>
      </w:r>
      <w:r>
        <w:rPr>
          <w:rFonts w:hint="eastAsia" w:ascii="仿宋" w:hAnsi="仿宋" w:eastAsia="仿宋" w:cs="仿宋"/>
          <w:b/>
          <w:color w:val="auto"/>
          <w:sz w:val="36"/>
          <w:szCs w:val="36"/>
          <w:highlight w:val="none"/>
          <w:lang w:val="en-US" w:eastAsia="zh-CN"/>
        </w:rPr>
        <w:t>二</w:t>
      </w:r>
      <w:r>
        <w:rPr>
          <w:rFonts w:hint="eastAsia" w:ascii="仿宋" w:hAnsi="仿宋" w:eastAsia="仿宋" w:cs="仿宋"/>
          <w:b/>
          <w:color w:val="auto"/>
          <w:sz w:val="36"/>
          <w:szCs w:val="36"/>
          <w:highlight w:val="none"/>
        </w:rPr>
        <w:t>）综合评分汇总表及排序表</w:t>
      </w:r>
    </w:p>
    <w:p>
      <w:pPr>
        <w:spacing w:line="360" w:lineRule="auto"/>
        <w:jc w:val="left"/>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 xml:space="preserve">项目名称： </w:t>
      </w:r>
      <w:r>
        <w:rPr>
          <w:rFonts w:hint="eastAsia" w:ascii="仿宋" w:hAnsi="仿宋" w:eastAsia="仿宋" w:cs="仿宋"/>
          <w:color w:val="auto"/>
          <w:sz w:val="24"/>
          <w:szCs w:val="22"/>
          <w:highlight w:val="none"/>
          <w:lang w:eastAsia="zh-CN"/>
        </w:rPr>
        <w:t>星中心项目食堂招商</w:t>
      </w:r>
      <w:r>
        <w:rPr>
          <w:rFonts w:hint="eastAsia" w:ascii="仿宋" w:hAnsi="仿宋" w:eastAsia="仿宋" w:cs="仿宋"/>
          <w:color w:val="auto"/>
          <w:sz w:val="24"/>
          <w:szCs w:val="22"/>
          <w:highlight w:val="none"/>
        </w:rPr>
        <w:t xml:space="preserve">  </w:t>
      </w:r>
    </w:p>
    <w:tbl>
      <w:tblPr>
        <w:tblStyle w:val="19"/>
        <w:tblW w:w="1448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1134"/>
        <w:gridCol w:w="1530"/>
        <w:gridCol w:w="1528"/>
        <w:gridCol w:w="1528"/>
        <w:gridCol w:w="1528"/>
        <w:gridCol w:w="1528"/>
        <w:gridCol w:w="1528"/>
        <w:gridCol w:w="1528"/>
        <w:gridCol w:w="15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89" w:hRule="atLeast"/>
          <w:jc w:val="center"/>
        </w:trPr>
        <w:tc>
          <w:tcPr>
            <w:tcW w:w="1129" w:type="dxa"/>
            <w:vMerge w:val="restart"/>
            <w:noWrap w:val="0"/>
            <w:vAlign w:val="center"/>
          </w:tcPr>
          <w:p>
            <w:pPr>
              <w:jc w:val="center"/>
              <w:rPr>
                <w:rFonts w:hint="eastAsia" w:ascii="仿宋" w:hAnsi="仿宋" w:eastAsia="仿宋" w:cs="仿宋"/>
                <w:bCs/>
                <w:color w:val="auto"/>
                <w:szCs w:val="22"/>
                <w:highlight w:val="none"/>
              </w:rPr>
            </w:pPr>
            <w:r>
              <w:rPr>
                <w:rFonts w:hint="eastAsia" w:ascii="仿宋" w:hAnsi="仿宋" w:eastAsia="仿宋" w:cs="仿宋"/>
                <w:bCs/>
                <w:color w:val="auto"/>
                <w:szCs w:val="22"/>
                <w:highlight w:val="none"/>
              </w:rPr>
              <w:t>项目</w:t>
            </w:r>
          </w:p>
        </w:tc>
        <w:tc>
          <w:tcPr>
            <w:tcW w:w="1134" w:type="dxa"/>
            <w:vMerge w:val="restart"/>
            <w:noWrap w:val="0"/>
            <w:vAlign w:val="center"/>
          </w:tcPr>
          <w:p>
            <w:pPr>
              <w:jc w:val="center"/>
              <w:rPr>
                <w:rFonts w:hint="eastAsia" w:ascii="仿宋" w:hAnsi="仿宋" w:eastAsia="仿宋" w:cs="仿宋"/>
                <w:bCs/>
                <w:color w:val="auto"/>
                <w:szCs w:val="22"/>
                <w:highlight w:val="none"/>
              </w:rPr>
            </w:pPr>
            <w:r>
              <w:rPr>
                <w:rFonts w:hint="eastAsia" w:ascii="仿宋" w:hAnsi="仿宋" w:eastAsia="仿宋" w:cs="仿宋"/>
                <w:bCs/>
                <w:color w:val="auto"/>
                <w:szCs w:val="22"/>
                <w:highlight w:val="none"/>
              </w:rPr>
              <w:t>权数取值(ki)</w:t>
            </w:r>
          </w:p>
        </w:tc>
        <w:tc>
          <w:tcPr>
            <w:tcW w:w="1530" w:type="dxa"/>
            <w:vMerge w:val="restart"/>
            <w:tcBorders>
              <w:tl2br w:val="single" w:color="auto" w:sz="4" w:space="0"/>
            </w:tcBorders>
            <w:noWrap w:val="0"/>
            <w:vAlign w:val="center"/>
          </w:tcPr>
          <w:p>
            <w:pPr>
              <w:jc w:val="center"/>
              <w:rPr>
                <w:rFonts w:hint="eastAsia" w:ascii="仿宋" w:hAnsi="仿宋" w:eastAsia="仿宋" w:cs="仿宋"/>
                <w:bCs/>
                <w:color w:val="auto"/>
                <w:szCs w:val="22"/>
                <w:highlight w:val="none"/>
              </w:rPr>
            </w:pPr>
            <w:r>
              <w:rPr>
                <w:rFonts w:hint="eastAsia" w:ascii="仿宋" w:hAnsi="仿宋" w:eastAsia="仿宋" w:cs="仿宋"/>
                <w:bCs/>
                <w:color w:val="auto"/>
                <w:szCs w:val="22"/>
                <w:highlight w:val="none"/>
              </w:rPr>
              <w:t xml:space="preserve">      应选人</w:t>
            </w:r>
          </w:p>
          <w:p>
            <w:pPr>
              <w:jc w:val="center"/>
              <w:rPr>
                <w:rFonts w:hint="eastAsia" w:ascii="仿宋" w:hAnsi="仿宋" w:eastAsia="仿宋" w:cs="仿宋"/>
                <w:bCs/>
                <w:color w:val="auto"/>
                <w:szCs w:val="22"/>
                <w:highlight w:val="none"/>
              </w:rPr>
            </w:pPr>
          </w:p>
          <w:p>
            <w:pPr>
              <w:rPr>
                <w:rFonts w:hint="eastAsia" w:ascii="仿宋" w:hAnsi="仿宋" w:eastAsia="仿宋" w:cs="仿宋"/>
                <w:bCs/>
                <w:color w:val="auto"/>
                <w:szCs w:val="22"/>
                <w:highlight w:val="none"/>
              </w:rPr>
            </w:pPr>
          </w:p>
          <w:p>
            <w:pPr>
              <w:rPr>
                <w:rFonts w:hint="eastAsia" w:ascii="仿宋" w:hAnsi="仿宋" w:eastAsia="仿宋" w:cs="仿宋"/>
                <w:bCs/>
                <w:color w:val="auto"/>
                <w:szCs w:val="22"/>
                <w:highlight w:val="none"/>
              </w:rPr>
            </w:pPr>
          </w:p>
          <w:p>
            <w:pPr>
              <w:rPr>
                <w:rFonts w:hint="eastAsia" w:ascii="仿宋" w:hAnsi="仿宋" w:eastAsia="仿宋" w:cs="仿宋"/>
                <w:bCs/>
                <w:color w:val="auto"/>
                <w:szCs w:val="22"/>
                <w:highlight w:val="none"/>
                <w:lang w:val="en-US" w:eastAsia="zh-CN"/>
              </w:rPr>
            </w:pPr>
            <w:r>
              <w:rPr>
                <w:rFonts w:hint="eastAsia" w:ascii="仿宋" w:hAnsi="仿宋" w:eastAsia="仿宋" w:cs="仿宋"/>
                <w:bCs/>
                <w:color w:val="auto"/>
                <w:szCs w:val="22"/>
                <w:highlight w:val="none"/>
              </w:rPr>
              <w:t>评委</w:t>
            </w:r>
            <w:r>
              <w:rPr>
                <w:rFonts w:hint="eastAsia" w:ascii="仿宋" w:hAnsi="仿宋" w:eastAsia="仿宋" w:cs="仿宋"/>
                <w:bCs/>
                <w:color w:val="auto"/>
                <w:szCs w:val="22"/>
                <w:highlight w:val="none"/>
                <w:lang w:val="en-US" w:eastAsia="zh-CN"/>
              </w:rPr>
              <w:t>打分</w:t>
            </w:r>
          </w:p>
          <w:p>
            <w:pPr>
              <w:jc w:val="center"/>
              <w:rPr>
                <w:rFonts w:hint="eastAsia" w:ascii="仿宋" w:hAnsi="仿宋" w:eastAsia="仿宋" w:cs="仿宋"/>
                <w:bCs/>
                <w:color w:val="auto"/>
                <w:szCs w:val="22"/>
                <w:highlight w:val="none"/>
              </w:rPr>
            </w:pPr>
          </w:p>
        </w:tc>
        <w:tc>
          <w:tcPr>
            <w:tcW w:w="10696" w:type="dxa"/>
            <w:gridSpan w:val="7"/>
            <w:noWrap w:val="0"/>
            <w:vAlign w:val="center"/>
          </w:tcPr>
          <w:p>
            <w:pPr>
              <w:jc w:val="center"/>
              <w:rPr>
                <w:rFonts w:hint="eastAsia" w:ascii="仿宋" w:hAnsi="仿宋" w:eastAsia="仿宋" w:cs="仿宋"/>
                <w:bCs/>
                <w:color w:val="auto"/>
                <w:szCs w:val="22"/>
                <w:highlight w:val="none"/>
              </w:rPr>
            </w:pPr>
            <w:r>
              <w:rPr>
                <w:rFonts w:hint="eastAsia" w:ascii="仿宋" w:hAnsi="仿宋" w:eastAsia="仿宋" w:cs="仿宋"/>
                <w:bCs/>
                <w:color w:val="auto"/>
                <w:szCs w:val="22"/>
                <w:highlight w:val="none"/>
              </w:rPr>
              <w:t>应选人名称及评审得分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129" w:type="dxa"/>
            <w:vMerge w:val="continue"/>
            <w:noWrap w:val="0"/>
            <w:vAlign w:val="center"/>
          </w:tcPr>
          <w:p>
            <w:pPr>
              <w:jc w:val="center"/>
              <w:rPr>
                <w:rFonts w:hint="eastAsia" w:ascii="仿宋" w:hAnsi="仿宋" w:eastAsia="仿宋" w:cs="仿宋"/>
                <w:bCs/>
                <w:color w:val="auto"/>
                <w:szCs w:val="22"/>
                <w:highlight w:val="none"/>
              </w:rPr>
            </w:pPr>
          </w:p>
        </w:tc>
        <w:tc>
          <w:tcPr>
            <w:tcW w:w="1134" w:type="dxa"/>
            <w:vMerge w:val="continue"/>
            <w:tcBorders>
              <w:tl2br w:val="single" w:color="auto" w:sz="4" w:space="0"/>
            </w:tcBorders>
            <w:noWrap w:val="0"/>
            <w:vAlign w:val="center"/>
          </w:tcPr>
          <w:p>
            <w:pPr>
              <w:jc w:val="center"/>
              <w:rPr>
                <w:rFonts w:hint="eastAsia" w:ascii="仿宋" w:hAnsi="仿宋" w:eastAsia="仿宋" w:cs="仿宋"/>
                <w:bCs/>
                <w:color w:val="auto"/>
                <w:szCs w:val="22"/>
                <w:highlight w:val="none"/>
              </w:rPr>
            </w:pPr>
          </w:p>
        </w:tc>
        <w:tc>
          <w:tcPr>
            <w:tcW w:w="1530" w:type="dxa"/>
            <w:vMerge w:val="continue"/>
            <w:noWrap w:val="0"/>
            <w:vAlign w:val="center"/>
          </w:tcPr>
          <w:p>
            <w:pPr>
              <w:jc w:val="center"/>
              <w:rPr>
                <w:rFonts w:hint="eastAsia" w:ascii="仿宋" w:hAnsi="仿宋" w:eastAsia="仿宋" w:cs="仿宋"/>
                <w:bCs/>
                <w:color w:val="auto"/>
                <w:szCs w:val="22"/>
                <w:highlight w:val="none"/>
              </w:rPr>
            </w:pPr>
          </w:p>
        </w:tc>
        <w:tc>
          <w:tcPr>
            <w:tcW w:w="1528" w:type="dxa"/>
            <w:noWrap w:val="0"/>
            <w:vAlign w:val="center"/>
          </w:tcPr>
          <w:p>
            <w:pPr>
              <w:spacing w:line="240" w:lineRule="auto"/>
              <w:ind w:firstLine="0" w:firstLineChars="0"/>
              <w:jc w:val="center"/>
              <w:rPr>
                <w:rFonts w:hint="eastAsia" w:ascii="宋体" w:hAnsi="宋体" w:eastAsia="宋体" w:cs="Times New Roman"/>
                <w:color w:val="auto"/>
                <w:kern w:val="2"/>
                <w:sz w:val="21"/>
                <w:szCs w:val="21"/>
                <w:highlight w:val="none"/>
                <w:lang w:val="en-US" w:eastAsia="zh-CN" w:bidi="ar-SA"/>
              </w:rPr>
            </w:pPr>
          </w:p>
        </w:tc>
        <w:tc>
          <w:tcPr>
            <w:tcW w:w="1528" w:type="dxa"/>
            <w:noWrap w:val="0"/>
            <w:vAlign w:val="center"/>
          </w:tcPr>
          <w:p>
            <w:pPr>
              <w:spacing w:line="240" w:lineRule="auto"/>
              <w:ind w:firstLine="0" w:firstLineChars="0"/>
              <w:jc w:val="center"/>
              <w:rPr>
                <w:rFonts w:hint="eastAsia" w:ascii="宋体" w:hAnsi="宋体" w:eastAsia="宋体" w:cs="Times New Roman"/>
                <w:color w:val="auto"/>
                <w:kern w:val="2"/>
                <w:sz w:val="21"/>
                <w:szCs w:val="21"/>
                <w:highlight w:val="none"/>
                <w:lang w:val="en-US" w:eastAsia="zh-CN" w:bidi="ar-SA"/>
              </w:rPr>
            </w:pPr>
          </w:p>
        </w:tc>
        <w:tc>
          <w:tcPr>
            <w:tcW w:w="1528" w:type="dxa"/>
            <w:noWrap w:val="0"/>
            <w:vAlign w:val="center"/>
          </w:tcPr>
          <w:p>
            <w:pPr>
              <w:spacing w:line="240" w:lineRule="auto"/>
              <w:ind w:firstLine="0" w:firstLineChars="0"/>
              <w:jc w:val="center"/>
              <w:rPr>
                <w:rFonts w:hint="eastAsia" w:ascii="宋体" w:hAnsi="宋体" w:eastAsia="宋体" w:cs="Times New Roman"/>
                <w:color w:val="auto"/>
                <w:kern w:val="2"/>
                <w:sz w:val="21"/>
                <w:szCs w:val="21"/>
                <w:highlight w:val="none"/>
                <w:lang w:val="en-US" w:eastAsia="zh-CN" w:bidi="ar-SA"/>
              </w:rPr>
            </w:pPr>
          </w:p>
        </w:tc>
        <w:tc>
          <w:tcPr>
            <w:tcW w:w="1528" w:type="dxa"/>
            <w:noWrap w:val="0"/>
            <w:vAlign w:val="center"/>
          </w:tcPr>
          <w:p>
            <w:pPr>
              <w:spacing w:line="240" w:lineRule="auto"/>
              <w:ind w:firstLine="0" w:firstLineChars="0"/>
              <w:jc w:val="center"/>
              <w:rPr>
                <w:rFonts w:hint="eastAsia" w:ascii="宋体" w:hAnsi="宋体" w:eastAsia="宋体" w:cs="Times New Roman"/>
                <w:color w:val="auto"/>
                <w:kern w:val="2"/>
                <w:sz w:val="21"/>
                <w:szCs w:val="21"/>
                <w:highlight w:val="none"/>
                <w:lang w:val="en-US" w:eastAsia="zh-CN" w:bidi="ar-SA"/>
              </w:rPr>
            </w:pPr>
          </w:p>
        </w:tc>
        <w:tc>
          <w:tcPr>
            <w:tcW w:w="1528" w:type="dxa"/>
            <w:noWrap w:val="0"/>
            <w:vAlign w:val="center"/>
          </w:tcPr>
          <w:p>
            <w:pPr>
              <w:spacing w:line="240" w:lineRule="auto"/>
              <w:ind w:firstLine="0" w:firstLineChars="0"/>
              <w:jc w:val="center"/>
              <w:rPr>
                <w:rFonts w:hint="eastAsia" w:ascii="宋体" w:hAnsi="宋体" w:eastAsia="宋体" w:cs="Times New Roman"/>
                <w:color w:val="auto"/>
                <w:kern w:val="2"/>
                <w:sz w:val="21"/>
                <w:szCs w:val="21"/>
                <w:highlight w:val="none"/>
                <w:lang w:val="en-US" w:eastAsia="zh-CN" w:bidi="ar-SA"/>
              </w:rPr>
            </w:pPr>
          </w:p>
          <w:p>
            <w:pPr>
              <w:spacing w:line="240" w:lineRule="auto"/>
              <w:ind w:firstLine="0" w:firstLineChars="0"/>
              <w:jc w:val="center"/>
              <w:rPr>
                <w:rFonts w:hint="eastAsia" w:ascii="宋体" w:hAnsi="宋体" w:eastAsia="宋体" w:cs="Times New Roman"/>
                <w:color w:val="auto"/>
                <w:kern w:val="2"/>
                <w:sz w:val="21"/>
                <w:szCs w:val="21"/>
                <w:highlight w:val="none"/>
                <w:lang w:val="en-US" w:eastAsia="zh-CN" w:bidi="ar-SA"/>
              </w:rPr>
            </w:pPr>
          </w:p>
        </w:tc>
        <w:tc>
          <w:tcPr>
            <w:tcW w:w="1528" w:type="dxa"/>
            <w:noWrap w:val="0"/>
            <w:vAlign w:val="center"/>
          </w:tcPr>
          <w:p>
            <w:pPr>
              <w:spacing w:line="240" w:lineRule="auto"/>
              <w:ind w:firstLine="0" w:firstLineChars="0"/>
              <w:jc w:val="center"/>
              <w:rPr>
                <w:rFonts w:hint="eastAsia" w:ascii="宋体" w:hAnsi="宋体" w:eastAsia="宋体" w:cs="Times New Roman"/>
                <w:color w:val="auto"/>
                <w:kern w:val="2"/>
                <w:sz w:val="21"/>
                <w:szCs w:val="21"/>
                <w:highlight w:val="none"/>
                <w:lang w:val="en-US" w:eastAsia="zh-CN" w:bidi="ar-SA"/>
              </w:rPr>
            </w:pPr>
          </w:p>
        </w:tc>
        <w:tc>
          <w:tcPr>
            <w:tcW w:w="1528" w:type="dxa"/>
            <w:noWrap w:val="0"/>
            <w:vAlign w:val="center"/>
          </w:tcPr>
          <w:p>
            <w:pPr>
              <w:spacing w:line="240" w:lineRule="auto"/>
              <w:ind w:firstLine="0" w:firstLineChars="0"/>
              <w:jc w:val="center"/>
              <w:rPr>
                <w:rFonts w:hint="eastAsia" w:ascii="宋体" w:hAnsi="宋体" w:eastAsia="宋体" w:cs="Times New Roman"/>
                <w:color w:val="auto"/>
                <w:kern w:val="2"/>
                <w:sz w:val="21"/>
                <w:szCs w:val="21"/>
                <w:highlight w:val="no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1129" w:type="dxa"/>
            <w:vMerge w:val="continue"/>
            <w:noWrap w:val="0"/>
            <w:vAlign w:val="center"/>
          </w:tcPr>
          <w:p>
            <w:pPr>
              <w:jc w:val="center"/>
              <w:rPr>
                <w:rFonts w:hint="eastAsia" w:ascii="仿宋" w:hAnsi="仿宋" w:eastAsia="仿宋" w:cs="仿宋"/>
                <w:bCs/>
                <w:color w:val="auto"/>
                <w:szCs w:val="22"/>
                <w:highlight w:val="none"/>
              </w:rPr>
            </w:pPr>
          </w:p>
        </w:tc>
        <w:tc>
          <w:tcPr>
            <w:tcW w:w="1134" w:type="dxa"/>
            <w:vMerge w:val="continue"/>
            <w:tcBorders>
              <w:tl2br w:val="single" w:color="auto" w:sz="4" w:space="0"/>
            </w:tcBorders>
            <w:noWrap w:val="0"/>
            <w:vAlign w:val="center"/>
          </w:tcPr>
          <w:p>
            <w:pPr>
              <w:jc w:val="center"/>
              <w:rPr>
                <w:rFonts w:hint="eastAsia" w:ascii="仿宋" w:hAnsi="仿宋" w:eastAsia="仿宋" w:cs="仿宋"/>
                <w:bCs/>
                <w:color w:val="auto"/>
                <w:szCs w:val="22"/>
                <w:highlight w:val="none"/>
              </w:rPr>
            </w:pPr>
          </w:p>
        </w:tc>
        <w:tc>
          <w:tcPr>
            <w:tcW w:w="1530" w:type="dxa"/>
            <w:vMerge w:val="continue"/>
            <w:noWrap w:val="0"/>
            <w:vAlign w:val="center"/>
          </w:tcPr>
          <w:p>
            <w:pPr>
              <w:jc w:val="center"/>
              <w:rPr>
                <w:rFonts w:hint="eastAsia" w:ascii="仿宋" w:hAnsi="仿宋" w:eastAsia="仿宋" w:cs="仿宋"/>
                <w:bCs/>
                <w:color w:val="auto"/>
                <w:szCs w:val="22"/>
                <w:highlight w:val="none"/>
              </w:rPr>
            </w:pPr>
          </w:p>
        </w:tc>
        <w:tc>
          <w:tcPr>
            <w:tcW w:w="1528" w:type="dxa"/>
            <w:noWrap w:val="0"/>
            <w:vAlign w:val="center"/>
          </w:tcPr>
          <w:p>
            <w:pPr>
              <w:jc w:val="center"/>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Pi</w:t>
            </w:r>
          </w:p>
        </w:tc>
        <w:tc>
          <w:tcPr>
            <w:tcW w:w="1528" w:type="dxa"/>
            <w:noWrap w:val="0"/>
            <w:vAlign w:val="center"/>
          </w:tcPr>
          <w:p>
            <w:pPr>
              <w:jc w:val="center"/>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Pi</w:t>
            </w:r>
          </w:p>
        </w:tc>
        <w:tc>
          <w:tcPr>
            <w:tcW w:w="1528" w:type="dxa"/>
            <w:noWrap w:val="0"/>
            <w:vAlign w:val="center"/>
          </w:tcPr>
          <w:p>
            <w:pPr>
              <w:jc w:val="center"/>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Pi</w:t>
            </w:r>
          </w:p>
        </w:tc>
        <w:tc>
          <w:tcPr>
            <w:tcW w:w="1528" w:type="dxa"/>
            <w:noWrap w:val="0"/>
            <w:vAlign w:val="center"/>
          </w:tcPr>
          <w:p>
            <w:pPr>
              <w:jc w:val="center"/>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Pi</w:t>
            </w:r>
          </w:p>
        </w:tc>
        <w:tc>
          <w:tcPr>
            <w:tcW w:w="1528" w:type="dxa"/>
            <w:noWrap w:val="0"/>
            <w:vAlign w:val="center"/>
          </w:tcPr>
          <w:p>
            <w:pPr>
              <w:jc w:val="center"/>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Pi</w:t>
            </w:r>
          </w:p>
        </w:tc>
        <w:tc>
          <w:tcPr>
            <w:tcW w:w="1528" w:type="dxa"/>
            <w:noWrap w:val="0"/>
            <w:vAlign w:val="center"/>
          </w:tcPr>
          <w:p>
            <w:pPr>
              <w:jc w:val="center"/>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Pi</w:t>
            </w:r>
          </w:p>
        </w:tc>
        <w:tc>
          <w:tcPr>
            <w:tcW w:w="1528" w:type="dxa"/>
            <w:noWrap w:val="0"/>
            <w:vAlign w:val="center"/>
          </w:tcPr>
          <w:p>
            <w:pPr>
              <w:jc w:val="center"/>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Pi</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67" w:hRule="atLeast"/>
          <w:jc w:val="center"/>
        </w:trPr>
        <w:tc>
          <w:tcPr>
            <w:tcW w:w="1129" w:type="dxa"/>
            <w:noWrap w:val="0"/>
            <w:vAlign w:val="center"/>
          </w:tcPr>
          <w:p>
            <w:pPr>
              <w:adjustRightInd w:val="0"/>
              <w:snapToGrid w:val="0"/>
              <w:spacing w:line="240" w:lineRule="auto"/>
              <w:ind w:firstLine="0" w:firstLineChars="0"/>
              <w:jc w:val="center"/>
              <w:rPr>
                <w:rFonts w:hint="eastAsia" w:ascii="仿宋" w:hAnsi="仿宋" w:eastAsia="仿宋" w:cs="仿宋"/>
                <w:bCs/>
                <w:color w:val="auto"/>
                <w:szCs w:val="21"/>
                <w:highlight w:val="none"/>
              </w:rPr>
            </w:pPr>
            <w:r>
              <w:rPr>
                <w:rFonts w:hint="eastAsia" w:ascii="仿宋" w:hAnsi="仿宋" w:eastAsia="仿宋" w:cs="仿宋"/>
                <w:color w:val="auto"/>
                <w:kern w:val="2"/>
                <w:sz w:val="21"/>
                <w:szCs w:val="21"/>
                <w:highlight w:val="none"/>
                <w:lang w:val="en-US" w:eastAsia="zh-CN" w:bidi="ar-SA"/>
              </w:rPr>
              <w:t>现场考察</w:t>
            </w:r>
          </w:p>
        </w:tc>
        <w:tc>
          <w:tcPr>
            <w:tcW w:w="1134" w:type="dxa"/>
            <w:shd w:val="clear" w:color="auto" w:fill="auto"/>
            <w:noWrap w:val="0"/>
            <w:vAlign w:val="center"/>
          </w:tcPr>
          <w:p>
            <w:pPr>
              <w:adjustRightInd w:val="0"/>
              <w:snapToGrid w:val="0"/>
              <w:spacing w:line="240" w:lineRule="auto"/>
              <w:ind w:firstLine="0" w:firstLineChars="0"/>
              <w:jc w:val="center"/>
              <w:rPr>
                <w:rFonts w:hint="eastAsia" w:ascii="仿宋" w:hAnsi="仿宋" w:eastAsia="仿宋" w:cs="仿宋"/>
                <w:bCs w:val="0"/>
                <w:color w:val="auto"/>
                <w:kern w:val="2"/>
                <w:sz w:val="21"/>
                <w:szCs w:val="21"/>
                <w:highlight w:val="none"/>
                <w:lang w:val="en-US" w:eastAsia="zh-CN" w:bidi="ar-SA"/>
              </w:rPr>
            </w:pPr>
            <w:r>
              <w:rPr>
                <w:rFonts w:hint="eastAsia" w:ascii="仿宋" w:hAnsi="仿宋" w:eastAsia="仿宋" w:cs="仿宋"/>
                <w:bCs w:val="0"/>
                <w:color w:val="auto"/>
                <w:kern w:val="2"/>
                <w:sz w:val="21"/>
                <w:szCs w:val="21"/>
                <w:highlight w:val="none"/>
              </w:rPr>
              <w:t>0.</w:t>
            </w:r>
            <w:r>
              <w:rPr>
                <w:rFonts w:hint="eastAsia" w:ascii="仿宋" w:hAnsi="仿宋" w:eastAsia="仿宋" w:cs="仿宋"/>
                <w:bCs w:val="0"/>
                <w:color w:val="auto"/>
                <w:kern w:val="2"/>
                <w:sz w:val="21"/>
                <w:szCs w:val="21"/>
                <w:highlight w:val="none"/>
                <w:lang w:val="en-US" w:eastAsia="zh-CN"/>
              </w:rPr>
              <w:t>1</w:t>
            </w:r>
          </w:p>
        </w:tc>
        <w:tc>
          <w:tcPr>
            <w:tcW w:w="1530" w:type="dxa"/>
            <w:noWrap w:val="0"/>
            <w:vAlign w:val="center"/>
          </w:tcPr>
          <w:p>
            <w:pPr>
              <w:jc w:val="center"/>
              <w:rPr>
                <w:rFonts w:hint="eastAsia" w:ascii="仿宋" w:hAnsi="仿宋" w:eastAsia="仿宋" w:cs="仿宋"/>
                <w:bCs/>
                <w:color w:val="auto"/>
                <w:szCs w:val="22"/>
                <w:highlight w:val="none"/>
              </w:rPr>
            </w:pPr>
            <w:r>
              <w:rPr>
                <w:rFonts w:hint="eastAsia" w:ascii="仿宋" w:hAnsi="仿宋" w:eastAsia="仿宋" w:cs="仿宋"/>
                <w:bCs/>
                <w:color w:val="auto"/>
                <w:szCs w:val="22"/>
                <w:highlight w:val="none"/>
              </w:rPr>
              <w:t>得分</w:t>
            </w:r>
          </w:p>
        </w:tc>
        <w:tc>
          <w:tcPr>
            <w:tcW w:w="1528" w:type="dxa"/>
            <w:noWrap w:val="0"/>
            <w:vAlign w:val="center"/>
          </w:tcPr>
          <w:p>
            <w:pPr>
              <w:jc w:val="center"/>
              <w:rPr>
                <w:rFonts w:hint="eastAsia" w:ascii="仿宋" w:hAnsi="仿宋" w:eastAsia="仿宋" w:cs="仿宋"/>
                <w:bCs/>
                <w:color w:val="auto"/>
                <w:szCs w:val="22"/>
                <w:highlight w:val="none"/>
              </w:rPr>
            </w:pPr>
          </w:p>
        </w:tc>
        <w:tc>
          <w:tcPr>
            <w:tcW w:w="1528" w:type="dxa"/>
            <w:noWrap w:val="0"/>
            <w:vAlign w:val="center"/>
          </w:tcPr>
          <w:p>
            <w:pPr>
              <w:jc w:val="center"/>
              <w:rPr>
                <w:rFonts w:hint="eastAsia" w:ascii="仿宋" w:hAnsi="仿宋" w:eastAsia="仿宋" w:cs="仿宋"/>
                <w:bCs/>
                <w:color w:val="auto"/>
                <w:szCs w:val="22"/>
                <w:highlight w:val="none"/>
              </w:rPr>
            </w:pPr>
          </w:p>
        </w:tc>
        <w:tc>
          <w:tcPr>
            <w:tcW w:w="1528" w:type="dxa"/>
            <w:noWrap w:val="0"/>
            <w:vAlign w:val="center"/>
          </w:tcPr>
          <w:p>
            <w:pPr>
              <w:jc w:val="center"/>
              <w:rPr>
                <w:rFonts w:hint="eastAsia" w:ascii="仿宋" w:hAnsi="仿宋" w:eastAsia="仿宋" w:cs="仿宋"/>
                <w:bCs/>
                <w:color w:val="auto"/>
                <w:szCs w:val="22"/>
                <w:highlight w:val="none"/>
              </w:rPr>
            </w:pPr>
          </w:p>
        </w:tc>
        <w:tc>
          <w:tcPr>
            <w:tcW w:w="1528" w:type="dxa"/>
            <w:noWrap w:val="0"/>
            <w:vAlign w:val="center"/>
          </w:tcPr>
          <w:p>
            <w:pPr>
              <w:jc w:val="center"/>
              <w:rPr>
                <w:rFonts w:hint="eastAsia" w:ascii="仿宋" w:hAnsi="仿宋" w:eastAsia="仿宋" w:cs="仿宋"/>
                <w:bCs/>
                <w:color w:val="auto"/>
                <w:szCs w:val="22"/>
                <w:highlight w:val="none"/>
              </w:rPr>
            </w:pPr>
          </w:p>
        </w:tc>
        <w:tc>
          <w:tcPr>
            <w:tcW w:w="1528" w:type="dxa"/>
            <w:noWrap w:val="0"/>
            <w:vAlign w:val="center"/>
          </w:tcPr>
          <w:p>
            <w:pPr>
              <w:jc w:val="center"/>
              <w:rPr>
                <w:rFonts w:hint="eastAsia" w:ascii="仿宋" w:hAnsi="仿宋" w:eastAsia="仿宋" w:cs="仿宋"/>
                <w:bCs/>
                <w:color w:val="auto"/>
                <w:szCs w:val="22"/>
                <w:highlight w:val="none"/>
              </w:rPr>
            </w:pPr>
          </w:p>
        </w:tc>
        <w:tc>
          <w:tcPr>
            <w:tcW w:w="1528" w:type="dxa"/>
            <w:noWrap w:val="0"/>
            <w:vAlign w:val="center"/>
          </w:tcPr>
          <w:p>
            <w:pPr>
              <w:jc w:val="center"/>
              <w:rPr>
                <w:rFonts w:hint="eastAsia" w:ascii="仿宋" w:hAnsi="仿宋" w:eastAsia="仿宋" w:cs="仿宋"/>
                <w:bCs/>
                <w:color w:val="auto"/>
                <w:szCs w:val="22"/>
                <w:highlight w:val="none"/>
              </w:rPr>
            </w:pPr>
          </w:p>
        </w:tc>
        <w:tc>
          <w:tcPr>
            <w:tcW w:w="1528" w:type="dxa"/>
            <w:noWrap w:val="0"/>
            <w:vAlign w:val="center"/>
          </w:tcPr>
          <w:p>
            <w:pPr>
              <w:jc w:val="center"/>
              <w:rPr>
                <w:rFonts w:hint="eastAsia" w:ascii="仿宋" w:hAnsi="仿宋" w:eastAsia="仿宋" w:cs="仿宋"/>
                <w:bCs/>
                <w:color w:val="auto"/>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07" w:hRule="atLeast"/>
          <w:jc w:val="center"/>
        </w:trPr>
        <w:tc>
          <w:tcPr>
            <w:tcW w:w="1129" w:type="dxa"/>
            <w:noWrap w:val="0"/>
            <w:vAlign w:val="center"/>
          </w:tcPr>
          <w:p>
            <w:pPr>
              <w:adjustRightInd w:val="0"/>
              <w:snapToGrid w:val="0"/>
              <w:spacing w:line="240" w:lineRule="auto"/>
              <w:ind w:firstLine="0" w:firstLineChars="0"/>
              <w:jc w:val="center"/>
              <w:rPr>
                <w:rFonts w:hint="eastAsia" w:ascii="仿宋" w:hAnsi="仿宋" w:eastAsia="仿宋" w:cs="仿宋"/>
                <w:bCs/>
                <w:color w:val="auto"/>
                <w:szCs w:val="21"/>
                <w:highlight w:val="none"/>
              </w:rPr>
            </w:pPr>
            <w:r>
              <w:rPr>
                <w:rFonts w:hint="eastAsia" w:ascii="仿宋" w:hAnsi="仿宋" w:eastAsia="仿宋" w:cs="仿宋"/>
                <w:bCs/>
                <w:color w:val="auto"/>
                <w:kern w:val="0"/>
                <w:sz w:val="21"/>
                <w:szCs w:val="21"/>
                <w:highlight w:val="none"/>
                <w:lang w:val="en-US" w:eastAsia="zh-CN"/>
              </w:rPr>
              <w:t>经营方案</w:t>
            </w:r>
          </w:p>
        </w:tc>
        <w:tc>
          <w:tcPr>
            <w:tcW w:w="1134" w:type="dxa"/>
            <w:shd w:val="clear" w:color="auto" w:fill="auto"/>
            <w:noWrap w:val="0"/>
            <w:vAlign w:val="center"/>
          </w:tcPr>
          <w:p>
            <w:pPr>
              <w:adjustRightInd w:val="0"/>
              <w:snapToGrid w:val="0"/>
              <w:spacing w:line="240" w:lineRule="auto"/>
              <w:ind w:firstLine="0" w:firstLineChars="0"/>
              <w:jc w:val="center"/>
              <w:rPr>
                <w:rFonts w:hint="eastAsia" w:ascii="仿宋" w:hAnsi="仿宋" w:eastAsia="仿宋" w:cs="仿宋"/>
                <w:bCs w:val="0"/>
                <w:color w:val="auto"/>
                <w:kern w:val="2"/>
                <w:sz w:val="21"/>
                <w:szCs w:val="21"/>
                <w:highlight w:val="none"/>
                <w:lang w:val="en-US" w:eastAsia="zh-CN" w:bidi="ar-SA"/>
              </w:rPr>
            </w:pPr>
            <w:r>
              <w:rPr>
                <w:rFonts w:hint="eastAsia" w:ascii="仿宋" w:hAnsi="仿宋" w:eastAsia="仿宋" w:cs="仿宋"/>
                <w:bCs w:val="0"/>
                <w:color w:val="auto"/>
                <w:kern w:val="2"/>
                <w:sz w:val="21"/>
                <w:szCs w:val="21"/>
                <w:highlight w:val="none"/>
                <w:lang w:val="en-US" w:eastAsia="zh-CN"/>
              </w:rPr>
              <w:t>0.3</w:t>
            </w:r>
          </w:p>
        </w:tc>
        <w:tc>
          <w:tcPr>
            <w:tcW w:w="1530" w:type="dxa"/>
            <w:noWrap w:val="0"/>
            <w:vAlign w:val="center"/>
          </w:tcPr>
          <w:p>
            <w:pPr>
              <w:jc w:val="center"/>
              <w:rPr>
                <w:rFonts w:hint="eastAsia" w:ascii="仿宋" w:hAnsi="仿宋" w:eastAsia="仿宋" w:cs="仿宋"/>
                <w:bCs/>
                <w:color w:val="auto"/>
                <w:szCs w:val="22"/>
                <w:highlight w:val="none"/>
              </w:rPr>
            </w:pPr>
            <w:r>
              <w:rPr>
                <w:rFonts w:hint="eastAsia" w:ascii="仿宋" w:hAnsi="仿宋" w:eastAsia="仿宋" w:cs="仿宋"/>
                <w:bCs/>
                <w:color w:val="auto"/>
                <w:szCs w:val="22"/>
                <w:highlight w:val="none"/>
              </w:rPr>
              <w:t>得分</w:t>
            </w:r>
          </w:p>
        </w:tc>
        <w:tc>
          <w:tcPr>
            <w:tcW w:w="1528" w:type="dxa"/>
            <w:noWrap w:val="0"/>
            <w:vAlign w:val="center"/>
          </w:tcPr>
          <w:p>
            <w:pPr>
              <w:jc w:val="center"/>
              <w:rPr>
                <w:rFonts w:hint="eastAsia" w:ascii="仿宋" w:hAnsi="仿宋" w:eastAsia="仿宋" w:cs="仿宋"/>
                <w:bCs/>
                <w:color w:val="auto"/>
                <w:szCs w:val="22"/>
                <w:highlight w:val="none"/>
              </w:rPr>
            </w:pPr>
          </w:p>
        </w:tc>
        <w:tc>
          <w:tcPr>
            <w:tcW w:w="1528" w:type="dxa"/>
            <w:noWrap w:val="0"/>
            <w:vAlign w:val="center"/>
          </w:tcPr>
          <w:p>
            <w:pPr>
              <w:jc w:val="center"/>
              <w:rPr>
                <w:rFonts w:hint="eastAsia" w:ascii="仿宋" w:hAnsi="仿宋" w:eastAsia="仿宋" w:cs="仿宋"/>
                <w:bCs/>
                <w:color w:val="auto"/>
                <w:szCs w:val="22"/>
                <w:highlight w:val="none"/>
              </w:rPr>
            </w:pPr>
          </w:p>
        </w:tc>
        <w:tc>
          <w:tcPr>
            <w:tcW w:w="1528" w:type="dxa"/>
            <w:noWrap w:val="0"/>
            <w:vAlign w:val="center"/>
          </w:tcPr>
          <w:p>
            <w:pPr>
              <w:jc w:val="center"/>
              <w:rPr>
                <w:rFonts w:hint="eastAsia" w:ascii="仿宋" w:hAnsi="仿宋" w:eastAsia="仿宋" w:cs="仿宋"/>
                <w:bCs/>
                <w:color w:val="auto"/>
                <w:szCs w:val="22"/>
                <w:highlight w:val="none"/>
              </w:rPr>
            </w:pPr>
          </w:p>
        </w:tc>
        <w:tc>
          <w:tcPr>
            <w:tcW w:w="1528" w:type="dxa"/>
            <w:noWrap w:val="0"/>
            <w:vAlign w:val="center"/>
          </w:tcPr>
          <w:p>
            <w:pPr>
              <w:jc w:val="center"/>
              <w:rPr>
                <w:rFonts w:hint="eastAsia" w:ascii="仿宋" w:hAnsi="仿宋" w:eastAsia="仿宋" w:cs="仿宋"/>
                <w:bCs/>
                <w:color w:val="auto"/>
                <w:szCs w:val="22"/>
                <w:highlight w:val="none"/>
              </w:rPr>
            </w:pPr>
          </w:p>
        </w:tc>
        <w:tc>
          <w:tcPr>
            <w:tcW w:w="1528" w:type="dxa"/>
            <w:noWrap w:val="0"/>
            <w:vAlign w:val="center"/>
          </w:tcPr>
          <w:p>
            <w:pPr>
              <w:jc w:val="center"/>
              <w:rPr>
                <w:rFonts w:hint="eastAsia" w:ascii="仿宋" w:hAnsi="仿宋" w:eastAsia="仿宋" w:cs="仿宋"/>
                <w:bCs/>
                <w:color w:val="auto"/>
                <w:szCs w:val="22"/>
                <w:highlight w:val="none"/>
              </w:rPr>
            </w:pPr>
          </w:p>
        </w:tc>
        <w:tc>
          <w:tcPr>
            <w:tcW w:w="1528" w:type="dxa"/>
            <w:noWrap w:val="0"/>
            <w:vAlign w:val="center"/>
          </w:tcPr>
          <w:p>
            <w:pPr>
              <w:jc w:val="center"/>
              <w:rPr>
                <w:rFonts w:hint="eastAsia" w:ascii="仿宋" w:hAnsi="仿宋" w:eastAsia="仿宋" w:cs="仿宋"/>
                <w:bCs/>
                <w:color w:val="auto"/>
                <w:szCs w:val="22"/>
                <w:highlight w:val="none"/>
              </w:rPr>
            </w:pPr>
          </w:p>
        </w:tc>
        <w:tc>
          <w:tcPr>
            <w:tcW w:w="1528" w:type="dxa"/>
            <w:noWrap w:val="0"/>
            <w:vAlign w:val="center"/>
          </w:tcPr>
          <w:p>
            <w:pPr>
              <w:jc w:val="center"/>
              <w:rPr>
                <w:rFonts w:hint="eastAsia" w:ascii="仿宋" w:hAnsi="仿宋" w:eastAsia="仿宋" w:cs="仿宋"/>
                <w:bCs/>
                <w:color w:val="auto"/>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12" w:hRule="atLeast"/>
          <w:jc w:val="center"/>
        </w:trPr>
        <w:tc>
          <w:tcPr>
            <w:tcW w:w="1129" w:type="dxa"/>
            <w:noWrap w:val="0"/>
            <w:vAlign w:val="center"/>
          </w:tcPr>
          <w:p>
            <w:pPr>
              <w:adjustRightInd w:val="0"/>
              <w:snapToGrid w:val="0"/>
              <w:spacing w:line="240" w:lineRule="auto"/>
              <w:ind w:firstLine="0" w:firstLineChars="0"/>
              <w:jc w:val="center"/>
              <w:rPr>
                <w:rFonts w:hint="eastAsia" w:ascii="仿宋" w:hAnsi="仿宋" w:eastAsia="仿宋" w:cs="仿宋"/>
                <w:bCs/>
                <w:color w:val="auto"/>
                <w:szCs w:val="21"/>
                <w:highlight w:val="none"/>
              </w:rPr>
            </w:pPr>
            <w:r>
              <w:rPr>
                <w:rFonts w:hint="eastAsia" w:ascii="仿宋" w:hAnsi="仿宋" w:eastAsia="仿宋" w:cs="仿宋"/>
                <w:b w:val="0"/>
                <w:color w:val="auto"/>
                <w:kern w:val="2"/>
                <w:sz w:val="21"/>
                <w:szCs w:val="21"/>
                <w:highlight w:val="none"/>
              </w:rPr>
              <w:t>服务团队及企业综合实力</w:t>
            </w:r>
          </w:p>
        </w:tc>
        <w:tc>
          <w:tcPr>
            <w:tcW w:w="1134" w:type="dxa"/>
            <w:shd w:val="clear" w:color="auto" w:fill="auto"/>
            <w:noWrap w:val="0"/>
            <w:vAlign w:val="center"/>
          </w:tcPr>
          <w:p>
            <w:pPr>
              <w:adjustRightInd w:val="0"/>
              <w:snapToGrid w:val="0"/>
              <w:spacing w:line="240" w:lineRule="auto"/>
              <w:ind w:firstLine="0" w:firstLineChars="0"/>
              <w:jc w:val="center"/>
              <w:rPr>
                <w:rFonts w:hint="eastAsia" w:ascii="仿宋" w:hAnsi="仿宋" w:eastAsia="仿宋" w:cs="仿宋"/>
                <w:bCs w:val="0"/>
                <w:color w:val="auto"/>
                <w:kern w:val="2"/>
                <w:sz w:val="21"/>
                <w:szCs w:val="21"/>
                <w:highlight w:val="none"/>
                <w:lang w:val="en-US" w:eastAsia="zh-CN" w:bidi="ar-SA"/>
              </w:rPr>
            </w:pPr>
            <w:r>
              <w:rPr>
                <w:rFonts w:hint="eastAsia" w:ascii="仿宋" w:hAnsi="仿宋" w:eastAsia="仿宋" w:cs="仿宋"/>
                <w:bCs w:val="0"/>
                <w:color w:val="auto"/>
                <w:kern w:val="2"/>
                <w:sz w:val="21"/>
                <w:szCs w:val="21"/>
                <w:highlight w:val="none"/>
                <w:lang w:val="en-US" w:eastAsia="zh-CN"/>
              </w:rPr>
              <w:t>0.4</w:t>
            </w:r>
          </w:p>
        </w:tc>
        <w:tc>
          <w:tcPr>
            <w:tcW w:w="1530" w:type="dxa"/>
            <w:noWrap w:val="0"/>
            <w:vAlign w:val="center"/>
          </w:tcPr>
          <w:p>
            <w:pPr>
              <w:jc w:val="center"/>
              <w:rPr>
                <w:rFonts w:hint="eastAsia" w:ascii="仿宋" w:hAnsi="仿宋" w:eastAsia="仿宋" w:cs="仿宋"/>
                <w:bCs/>
                <w:color w:val="auto"/>
                <w:szCs w:val="22"/>
                <w:highlight w:val="none"/>
              </w:rPr>
            </w:pPr>
            <w:r>
              <w:rPr>
                <w:rFonts w:hint="eastAsia" w:ascii="仿宋" w:hAnsi="仿宋" w:eastAsia="仿宋" w:cs="仿宋"/>
                <w:bCs/>
                <w:color w:val="auto"/>
                <w:szCs w:val="22"/>
                <w:highlight w:val="none"/>
              </w:rPr>
              <w:t>得分</w:t>
            </w:r>
          </w:p>
        </w:tc>
        <w:tc>
          <w:tcPr>
            <w:tcW w:w="1528" w:type="dxa"/>
            <w:noWrap w:val="0"/>
            <w:vAlign w:val="center"/>
          </w:tcPr>
          <w:p>
            <w:pPr>
              <w:jc w:val="center"/>
              <w:rPr>
                <w:rFonts w:hint="eastAsia" w:ascii="仿宋" w:hAnsi="仿宋" w:eastAsia="仿宋" w:cs="仿宋"/>
                <w:bCs/>
                <w:color w:val="auto"/>
                <w:szCs w:val="22"/>
                <w:highlight w:val="none"/>
              </w:rPr>
            </w:pPr>
          </w:p>
        </w:tc>
        <w:tc>
          <w:tcPr>
            <w:tcW w:w="1528" w:type="dxa"/>
            <w:noWrap w:val="0"/>
            <w:vAlign w:val="center"/>
          </w:tcPr>
          <w:p>
            <w:pPr>
              <w:jc w:val="center"/>
              <w:rPr>
                <w:rFonts w:hint="eastAsia" w:ascii="仿宋" w:hAnsi="仿宋" w:eastAsia="仿宋" w:cs="仿宋"/>
                <w:bCs/>
                <w:color w:val="auto"/>
                <w:szCs w:val="22"/>
                <w:highlight w:val="none"/>
              </w:rPr>
            </w:pPr>
          </w:p>
        </w:tc>
        <w:tc>
          <w:tcPr>
            <w:tcW w:w="1528" w:type="dxa"/>
            <w:noWrap w:val="0"/>
            <w:vAlign w:val="center"/>
          </w:tcPr>
          <w:p>
            <w:pPr>
              <w:jc w:val="center"/>
              <w:rPr>
                <w:rFonts w:hint="eastAsia" w:ascii="仿宋" w:hAnsi="仿宋" w:eastAsia="仿宋" w:cs="仿宋"/>
                <w:bCs/>
                <w:color w:val="auto"/>
                <w:szCs w:val="22"/>
                <w:highlight w:val="none"/>
              </w:rPr>
            </w:pPr>
          </w:p>
        </w:tc>
        <w:tc>
          <w:tcPr>
            <w:tcW w:w="1528" w:type="dxa"/>
            <w:noWrap w:val="0"/>
            <w:vAlign w:val="center"/>
          </w:tcPr>
          <w:p>
            <w:pPr>
              <w:jc w:val="center"/>
              <w:rPr>
                <w:rFonts w:hint="eastAsia" w:ascii="仿宋" w:hAnsi="仿宋" w:eastAsia="仿宋" w:cs="仿宋"/>
                <w:bCs/>
                <w:color w:val="auto"/>
                <w:szCs w:val="22"/>
                <w:highlight w:val="none"/>
              </w:rPr>
            </w:pPr>
          </w:p>
        </w:tc>
        <w:tc>
          <w:tcPr>
            <w:tcW w:w="1528" w:type="dxa"/>
            <w:noWrap w:val="0"/>
            <w:vAlign w:val="center"/>
          </w:tcPr>
          <w:p>
            <w:pPr>
              <w:jc w:val="center"/>
              <w:rPr>
                <w:rFonts w:hint="eastAsia" w:ascii="仿宋" w:hAnsi="仿宋" w:eastAsia="仿宋" w:cs="仿宋"/>
                <w:bCs/>
                <w:color w:val="auto"/>
                <w:szCs w:val="22"/>
                <w:highlight w:val="none"/>
              </w:rPr>
            </w:pPr>
          </w:p>
        </w:tc>
        <w:tc>
          <w:tcPr>
            <w:tcW w:w="1528" w:type="dxa"/>
            <w:noWrap w:val="0"/>
            <w:vAlign w:val="center"/>
          </w:tcPr>
          <w:p>
            <w:pPr>
              <w:jc w:val="center"/>
              <w:rPr>
                <w:rFonts w:hint="eastAsia" w:ascii="仿宋" w:hAnsi="仿宋" w:eastAsia="仿宋" w:cs="仿宋"/>
                <w:bCs/>
                <w:color w:val="auto"/>
                <w:szCs w:val="22"/>
                <w:highlight w:val="none"/>
              </w:rPr>
            </w:pPr>
          </w:p>
        </w:tc>
        <w:tc>
          <w:tcPr>
            <w:tcW w:w="1528" w:type="dxa"/>
            <w:noWrap w:val="0"/>
            <w:vAlign w:val="center"/>
          </w:tcPr>
          <w:p>
            <w:pPr>
              <w:jc w:val="center"/>
              <w:rPr>
                <w:rFonts w:hint="eastAsia" w:ascii="仿宋" w:hAnsi="仿宋" w:eastAsia="仿宋" w:cs="仿宋"/>
                <w:bCs/>
                <w:color w:val="auto"/>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62" w:hRule="atLeast"/>
          <w:jc w:val="center"/>
        </w:trPr>
        <w:tc>
          <w:tcPr>
            <w:tcW w:w="1129" w:type="dxa"/>
            <w:noWrap w:val="0"/>
            <w:vAlign w:val="center"/>
          </w:tcPr>
          <w:p>
            <w:pPr>
              <w:adjustRightInd w:val="0"/>
              <w:snapToGrid w:val="0"/>
              <w:spacing w:line="240" w:lineRule="auto"/>
              <w:ind w:firstLine="0" w:firstLineChars="0"/>
              <w:jc w:val="center"/>
              <w:rPr>
                <w:rFonts w:hint="eastAsia" w:ascii="仿宋" w:hAnsi="仿宋" w:eastAsia="仿宋" w:cs="仿宋"/>
                <w:bCs/>
                <w:color w:val="auto"/>
                <w:szCs w:val="21"/>
                <w:highlight w:val="none"/>
              </w:rPr>
            </w:pPr>
            <w:r>
              <w:rPr>
                <w:rFonts w:hint="eastAsia" w:ascii="仿宋" w:hAnsi="仿宋" w:eastAsia="仿宋" w:cs="仿宋"/>
                <w:bCs/>
                <w:color w:val="auto"/>
                <w:kern w:val="0"/>
                <w:sz w:val="21"/>
                <w:szCs w:val="21"/>
                <w:highlight w:val="none"/>
                <w:lang w:val="en-US" w:eastAsia="zh-CN"/>
              </w:rPr>
              <w:t>应选报价</w:t>
            </w:r>
          </w:p>
        </w:tc>
        <w:tc>
          <w:tcPr>
            <w:tcW w:w="1134" w:type="dxa"/>
            <w:shd w:val="clear" w:color="auto" w:fill="auto"/>
            <w:noWrap w:val="0"/>
            <w:vAlign w:val="center"/>
          </w:tcPr>
          <w:p>
            <w:pPr>
              <w:adjustRightInd w:val="0"/>
              <w:snapToGrid w:val="0"/>
              <w:spacing w:line="240" w:lineRule="auto"/>
              <w:ind w:firstLine="0" w:firstLineChars="0"/>
              <w:jc w:val="center"/>
              <w:rPr>
                <w:rFonts w:hint="eastAsia" w:ascii="仿宋" w:hAnsi="仿宋" w:eastAsia="仿宋" w:cs="仿宋"/>
                <w:bCs w:val="0"/>
                <w:color w:val="auto"/>
                <w:kern w:val="2"/>
                <w:sz w:val="21"/>
                <w:szCs w:val="21"/>
                <w:highlight w:val="none"/>
                <w:lang w:val="en-US" w:eastAsia="zh-CN" w:bidi="ar-SA"/>
              </w:rPr>
            </w:pPr>
            <w:r>
              <w:rPr>
                <w:rFonts w:hint="eastAsia" w:ascii="仿宋" w:hAnsi="仿宋" w:eastAsia="仿宋" w:cs="仿宋"/>
                <w:bCs w:val="0"/>
                <w:color w:val="auto"/>
                <w:kern w:val="2"/>
                <w:sz w:val="21"/>
                <w:szCs w:val="21"/>
                <w:highlight w:val="none"/>
              </w:rPr>
              <w:t>0.</w:t>
            </w:r>
            <w:r>
              <w:rPr>
                <w:rFonts w:hint="eastAsia" w:ascii="仿宋" w:hAnsi="仿宋" w:eastAsia="仿宋" w:cs="仿宋"/>
                <w:bCs w:val="0"/>
                <w:color w:val="auto"/>
                <w:kern w:val="2"/>
                <w:sz w:val="21"/>
                <w:szCs w:val="21"/>
                <w:highlight w:val="none"/>
                <w:lang w:val="en-US" w:eastAsia="zh-CN"/>
              </w:rPr>
              <w:t>2</w:t>
            </w:r>
          </w:p>
        </w:tc>
        <w:tc>
          <w:tcPr>
            <w:tcW w:w="1530" w:type="dxa"/>
            <w:noWrap w:val="0"/>
            <w:vAlign w:val="center"/>
          </w:tcPr>
          <w:p>
            <w:pPr>
              <w:jc w:val="center"/>
              <w:rPr>
                <w:rFonts w:hint="eastAsia" w:ascii="仿宋" w:hAnsi="仿宋" w:eastAsia="仿宋" w:cs="仿宋"/>
                <w:bCs/>
                <w:color w:val="auto"/>
                <w:szCs w:val="22"/>
                <w:highlight w:val="none"/>
              </w:rPr>
            </w:pPr>
            <w:r>
              <w:rPr>
                <w:rFonts w:hint="eastAsia" w:ascii="仿宋" w:hAnsi="仿宋" w:eastAsia="仿宋" w:cs="仿宋"/>
                <w:bCs/>
                <w:color w:val="auto"/>
                <w:szCs w:val="22"/>
                <w:highlight w:val="none"/>
              </w:rPr>
              <w:t>得分</w:t>
            </w:r>
          </w:p>
        </w:tc>
        <w:tc>
          <w:tcPr>
            <w:tcW w:w="1528" w:type="dxa"/>
            <w:noWrap w:val="0"/>
            <w:vAlign w:val="center"/>
          </w:tcPr>
          <w:p>
            <w:pPr>
              <w:jc w:val="center"/>
              <w:rPr>
                <w:rFonts w:hint="eastAsia" w:ascii="仿宋" w:hAnsi="仿宋" w:eastAsia="仿宋" w:cs="仿宋"/>
                <w:bCs/>
                <w:color w:val="auto"/>
                <w:szCs w:val="22"/>
                <w:highlight w:val="none"/>
              </w:rPr>
            </w:pPr>
          </w:p>
        </w:tc>
        <w:tc>
          <w:tcPr>
            <w:tcW w:w="1528" w:type="dxa"/>
            <w:noWrap w:val="0"/>
            <w:vAlign w:val="center"/>
          </w:tcPr>
          <w:p>
            <w:pPr>
              <w:jc w:val="center"/>
              <w:rPr>
                <w:rFonts w:hint="eastAsia" w:ascii="仿宋" w:hAnsi="仿宋" w:eastAsia="仿宋" w:cs="仿宋"/>
                <w:bCs/>
                <w:color w:val="auto"/>
                <w:szCs w:val="22"/>
                <w:highlight w:val="none"/>
              </w:rPr>
            </w:pPr>
          </w:p>
        </w:tc>
        <w:tc>
          <w:tcPr>
            <w:tcW w:w="1528" w:type="dxa"/>
            <w:noWrap w:val="0"/>
            <w:vAlign w:val="center"/>
          </w:tcPr>
          <w:p>
            <w:pPr>
              <w:jc w:val="center"/>
              <w:rPr>
                <w:rFonts w:hint="eastAsia" w:ascii="仿宋" w:hAnsi="仿宋" w:eastAsia="仿宋" w:cs="仿宋"/>
                <w:bCs/>
                <w:color w:val="auto"/>
                <w:szCs w:val="22"/>
                <w:highlight w:val="none"/>
              </w:rPr>
            </w:pPr>
          </w:p>
        </w:tc>
        <w:tc>
          <w:tcPr>
            <w:tcW w:w="1528" w:type="dxa"/>
            <w:noWrap w:val="0"/>
            <w:vAlign w:val="center"/>
          </w:tcPr>
          <w:p>
            <w:pPr>
              <w:jc w:val="center"/>
              <w:rPr>
                <w:rFonts w:hint="eastAsia" w:ascii="仿宋" w:hAnsi="仿宋" w:eastAsia="仿宋" w:cs="仿宋"/>
                <w:bCs/>
                <w:color w:val="auto"/>
                <w:szCs w:val="22"/>
                <w:highlight w:val="none"/>
              </w:rPr>
            </w:pPr>
          </w:p>
        </w:tc>
        <w:tc>
          <w:tcPr>
            <w:tcW w:w="1528" w:type="dxa"/>
            <w:noWrap w:val="0"/>
            <w:vAlign w:val="center"/>
          </w:tcPr>
          <w:p>
            <w:pPr>
              <w:jc w:val="center"/>
              <w:rPr>
                <w:rFonts w:hint="eastAsia" w:ascii="仿宋" w:hAnsi="仿宋" w:eastAsia="仿宋" w:cs="仿宋"/>
                <w:bCs/>
                <w:color w:val="auto"/>
                <w:szCs w:val="22"/>
                <w:highlight w:val="none"/>
              </w:rPr>
            </w:pPr>
          </w:p>
        </w:tc>
        <w:tc>
          <w:tcPr>
            <w:tcW w:w="1528" w:type="dxa"/>
            <w:noWrap w:val="0"/>
            <w:vAlign w:val="center"/>
          </w:tcPr>
          <w:p>
            <w:pPr>
              <w:jc w:val="center"/>
              <w:rPr>
                <w:rFonts w:hint="eastAsia" w:ascii="仿宋" w:hAnsi="仿宋" w:eastAsia="仿宋" w:cs="仿宋"/>
                <w:bCs/>
                <w:color w:val="auto"/>
                <w:szCs w:val="22"/>
                <w:highlight w:val="none"/>
              </w:rPr>
            </w:pPr>
          </w:p>
        </w:tc>
        <w:tc>
          <w:tcPr>
            <w:tcW w:w="1528" w:type="dxa"/>
            <w:noWrap w:val="0"/>
            <w:vAlign w:val="center"/>
          </w:tcPr>
          <w:p>
            <w:pPr>
              <w:jc w:val="center"/>
              <w:rPr>
                <w:rFonts w:hint="eastAsia" w:ascii="仿宋" w:hAnsi="仿宋" w:eastAsia="仿宋" w:cs="仿宋"/>
                <w:bCs/>
                <w:color w:val="auto"/>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38" w:hRule="atLeast"/>
          <w:jc w:val="center"/>
        </w:trPr>
        <w:tc>
          <w:tcPr>
            <w:tcW w:w="3793" w:type="dxa"/>
            <w:gridSpan w:val="3"/>
            <w:noWrap w:val="0"/>
            <w:vAlign w:val="center"/>
          </w:tcPr>
          <w:p>
            <w:pPr>
              <w:jc w:val="center"/>
              <w:rPr>
                <w:rFonts w:hint="eastAsia" w:ascii="仿宋" w:hAnsi="仿宋" w:eastAsia="仿宋" w:cs="仿宋"/>
                <w:bCs/>
                <w:color w:val="auto"/>
                <w:szCs w:val="22"/>
                <w:highlight w:val="none"/>
              </w:rPr>
            </w:pPr>
            <w:r>
              <w:rPr>
                <w:rFonts w:hint="eastAsia" w:ascii="仿宋" w:hAnsi="仿宋" w:eastAsia="仿宋" w:cs="仿宋"/>
                <w:bCs/>
                <w:color w:val="auto"/>
                <w:szCs w:val="22"/>
                <w:highlight w:val="none"/>
              </w:rPr>
              <w:t>综合得分汇总</w:t>
            </w:r>
          </w:p>
        </w:tc>
        <w:tc>
          <w:tcPr>
            <w:tcW w:w="1528" w:type="dxa"/>
            <w:noWrap w:val="0"/>
            <w:vAlign w:val="center"/>
          </w:tcPr>
          <w:p>
            <w:pPr>
              <w:jc w:val="center"/>
              <w:rPr>
                <w:rFonts w:hint="eastAsia" w:ascii="仿宋" w:hAnsi="仿宋" w:eastAsia="仿宋" w:cs="仿宋"/>
                <w:bCs/>
                <w:color w:val="auto"/>
                <w:szCs w:val="22"/>
                <w:highlight w:val="none"/>
              </w:rPr>
            </w:pPr>
          </w:p>
        </w:tc>
        <w:tc>
          <w:tcPr>
            <w:tcW w:w="1528" w:type="dxa"/>
            <w:noWrap w:val="0"/>
            <w:vAlign w:val="center"/>
          </w:tcPr>
          <w:p>
            <w:pPr>
              <w:jc w:val="center"/>
              <w:rPr>
                <w:rFonts w:hint="eastAsia" w:ascii="仿宋" w:hAnsi="仿宋" w:eastAsia="仿宋" w:cs="仿宋"/>
                <w:bCs/>
                <w:color w:val="auto"/>
                <w:szCs w:val="22"/>
                <w:highlight w:val="none"/>
              </w:rPr>
            </w:pPr>
          </w:p>
        </w:tc>
        <w:tc>
          <w:tcPr>
            <w:tcW w:w="1528" w:type="dxa"/>
            <w:noWrap w:val="0"/>
            <w:vAlign w:val="center"/>
          </w:tcPr>
          <w:p>
            <w:pPr>
              <w:jc w:val="center"/>
              <w:rPr>
                <w:rFonts w:hint="eastAsia" w:ascii="仿宋" w:hAnsi="仿宋" w:eastAsia="仿宋" w:cs="仿宋"/>
                <w:bCs/>
                <w:color w:val="auto"/>
                <w:szCs w:val="22"/>
                <w:highlight w:val="none"/>
              </w:rPr>
            </w:pPr>
          </w:p>
        </w:tc>
        <w:tc>
          <w:tcPr>
            <w:tcW w:w="1528" w:type="dxa"/>
            <w:noWrap w:val="0"/>
            <w:vAlign w:val="center"/>
          </w:tcPr>
          <w:p>
            <w:pPr>
              <w:jc w:val="center"/>
              <w:rPr>
                <w:rFonts w:hint="eastAsia" w:ascii="仿宋" w:hAnsi="仿宋" w:eastAsia="仿宋" w:cs="仿宋"/>
                <w:bCs/>
                <w:color w:val="auto"/>
                <w:szCs w:val="22"/>
                <w:highlight w:val="none"/>
              </w:rPr>
            </w:pPr>
          </w:p>
        </w:tc>
        <w:tc>
          <w:tcPr>
            <w:tcW w:w="1528" w:type="dxa"/>
            <w:noWrap w:val="0"/>
            <w:vAlign w:val="center"/>
          </w:tcPr>
          <w:p>
            <w:pPr>
              <w:jc w:val="center"/>
              <w:rPr>
                <w:rFonts w:hint="eastAsia" w:ascii="仿宋" w:hAnsi="仿宋" w:eastAsia="仿宋" w:cs="仿宋"/>
                <w:bCs/>
                <w:color w:val="auto"/>
                <w:szCs w:val="22"/>
                <w:highlight w:val="none"/>
              </w:rPr>
            </w:pPr>
          </w:p>
        </w:tc>
        <w:tc>
          <w:tcPr>
            <w:tcW w:w="1528" w:type="dxa"/>
            <w:noWrap w:val="0"/>
            <w:vAlign w:val="center"/>
          </w:tcPr>
          <w:p>
            <w:pPr>
              <w:jc w:val="center"/>
              <w:rPr>
                <w:rFonts w:hint="eastAsia" w:ascii="仿宋" w:hAnsi="仿宋" w:eastAsia="仿宋" w:cs="仿宋"/>
                <w:bCs/>
                <w:color w:val="auto"/>
                <w:szCs w:val="22"/>
                <w:highlight w:val="none"/>
              </w:rPr>
            </w:pPr>
          </w:p>
        </w:tc>
        <w:tc>
          <w:tcPr>
            <w:tcW w:w="1528" w:type="dxa"/>
            <w:noWrap w:val="0"/>
            <w:vAlign w:val="center"/>
          </w:tcPr>
          <w:p>
            <w:pPr>
              <w:jc w:val="center"/>
              <w:rPr>
                <w:rFonts w:hint="eastAsia" w:ascii="仿宋" w:hAnsi="仿宋" w:eastAsia="仿宋" w:cs="仿宋"/>
                <w:bCs/>
                <w:color w:val="auto"/>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68" w:hRule="atLeast"/>
          <w:jc w:val="center"/>
        </w:trPr>
        <w:tc>
          <w:tcPr>
            <w:tcW w:w="3793" w:type="dxa"/>
            <w:gridSpan w:val="3"/>
            <w:noWrap w:val="0"/>
            <w:vAlign w:val="center"/>
          </w:tcPr>
          <w:p>
            <w:pPr>
              <w:jc w:val="center"/>
              <w:rPr>
                <w:rFonts w:hint="eastAsia" w:ascii="仿宋" w:hAnsi="仿宋" w:eastAsia="仿宋" w:cs="仿宋"/>
                <w:bCs/>
                <w:color w:val="auto"/>
                <w:szCs w:val="22"/>
                <w:highlight w:val="none"/>
              </w:rPr>
            </w:pPr>
            <w:r>
              <w:rPr>
                <w:rFonts w:hint="eastAsia" w:ascii="仿宋" w:hAnsi="仿宋" w:eastAsia="仿宋" w:cs="仿宋"/>
                <w:bCs/>
                <w:color w:val="auto"/>
                <w:szCs w:val="22"/>
                <w:highlight w:val="none"/>
              </w:rPr>
              <w:t>综合得分汇总排名</w:t>
            </w:r>
          </w:p>
        </w:tc>
        <w:tc>
          <w:tcPr>
            <w:tcW w:w="1528" w:type="dxa"/>
            <w:noWrap w:val="0"/>
            <w:vAlign w:val="center"/>
          </w:tcPr>
          <w:p>
            <w:pPr>
              <w:jc w:val="center"/>
              <w:rPr>
                <w:rFonts w:hint="eastAsia" w:ascii="仿宋" w:hAnsi="仿宋" w:eastAsia="仿宋" w:cs="仿宋"/>
                <w:bCs/>
                <w:color w:val="auto"/>
                <w:szCs w:val="22"/>
                <w:highlight w:val="none"/>
              </w:rPr>
            </w:pPr>
          </w:p>
        </w:tc>
        <w:tc>
          <w:tcPr>
            <w:tcW w:w="1528" w:type="dxa"/>
            <w:noWrap w:val="0"/>
            <w:vAlign w:val="center"/>
          </w:tcPr>
          <w:p>
            <w:pPr>
              <w:jc w:val="center"/>
              <w:rPr>
                <w:rFonts w:hint="eastAsia" w:ascii="仿宋" w:hAnsi="仿宋" w:eastAsia="仿宋" w:cs="仿宋"/>
                <w:bCs/>
                <w:color w:val="auto"/>
                <w:szCs w:val="22"/>
                <w:highlight w:val="none"/>
              </w:rPr>
            </w:pPr>
          </w:p>
        </w:tc>
        <w:tc>
          <w:tcPr>
            <w:tcW w:w="1528" w:type="dxa"/>
            <w:noWrap w:val="0"/>
            <w:vAlign w:val="center"/>
          </w:tcPr>
          <w:p>
            <w:pPr>
              <w:jc w:val="center"/>
              <w:rPr>
                <w:rFonts w:hint="eastAsia" w:ascii="仿宋" w:hAnsi="仿宋" w:eastAsia="仿宋" w:cs="仿宋"/>
                <w:bCs/>
                <w:color w:val="auto"/>
                <w:szCs w:val="22"/>
                <w:highlight w:val="none"/>
              </w:rPr>
            </w:pPr>
          </w:p>
        </w:tc>
        <w:tc>
          <w:tcPr>
            <w:tcW w:w="1528" w:type="dxa"/>
            <w:noWrap w:val="0"/>
            <w:vAlign w:val="center"/>
          </w:tcPr>
          <w:p>
            <w:pPr>
              <w:jc w:val="center"/>
              <w:rPr>
                <w:rFonts w:hint="eastAsia" w:ascii="仿宋" w:hAnsi="仿宋" w:eastAsia="仿宋" w:cs="仿宋"/>
                <w:bCs/>
                <w:color w:val="auto"/>
                <w:szCs w:val="22"/>
                <w:highlight w:val="none"/>
              </w:rPr>
            </w:pPr>
          </w:p>
        </w:tc>
        <w:tc>
          <w:tcPr>
            <w:tcW w:w="1528" w:type="dxa"/>
            <w:noWrap w:val="0"/>
            <w:vAlign w:val="center"/>
          </w:tcPr>
          <w:p>
            <w:pPr>
              <w:jc w:val="center"/>
              <w:rPr>
                <w:rFonts w:hint="eastAsia" w:ascii="仿宋" w:hAnsi="仿宋" w:eastAsia="仿宋" w:cs="仿宋"/>
                <w:bCs/>
                <w:color w:val="auto"/>
                <w:szCs w:val="22"/>
                <w:highlight w:val="none"/>
              </w:rPr>
            </w:pPr>
          </w:p>
        </w:tc>
        <w:tc>
          <w:tcPr>
            <w:tcW w:w="1528" w:type="dxa"/>
            <w:noWrap w:val="0"/>
            <w:vAlign w:val="center"/>
          </w:tcPr>
          <w:p>
            <w:pPr>
              <w:jc w:val="center"/>
              <w:rPr>
                <w:rFonts w:hint="eastAsia" w:ascii="仿宋" w:hAnsi="仿宋" w:eastAsia="仿宋" w:cs="仿宋"/>
                <w:bCs/>
                <w:color w:val="auto"/>
                <w:szCs w:val="22"/>
                <w:highlight w:val="none"/>
              </w:rPr>
            </w:pPr>
          </w:p>
        </w:tc>
        <w:tc>
          <w:tcPr>
            <w:tcW w:w="1528" w:type="dxa"/>
            <w:noWrap w:val="0"/>
            <w:vAlign w:val="center"/>
          </w:tcPr>
          <w:p>
            <w:pPr>
              <w:jc w:val="center"/>
              <w:rPr>
                <w:rFonts w:hint="eastAsia" w:ascii="仿宋" w:hAnsi="仿宋" w:eastAsia="仿宋" w:cs="仿宋"/>
                <w:bCs/>
                <w:color w:val="auto"/>
                <w:szCs w:val="22"/>
                <w:highlight w:val="none"/>
              </w:rPr>
            </w:pPr>
          </w:p>
        </w:tc>
      </w:tr>
    </w:tbl>
    <w:p>
      <w:pPr>
        <w:spacing w:line="280" w:lineRule="exact"/>
        <w:ind w:right="420"/>
        <w:jc w:val="left"/>
        <w:outlineLvl w:val="9"/>
        <w:rPr>
          <w:rFonts w:hint="eastAsia" w:ascii="仿宋" w:hAnsi="仿宋" w:eastAsia="仿宋" w:cs="仿宋"/>
          <w:color w:val="auto"/>
          <w:highlight w:val="none"/>
        </w:rPr>
        <w:sectPr>
          <w:headerReference r:id="rId5" w:type="default"/>
          <w:footerReference r:id="rId6" w:type="default"/>
          <w:pgSz w:w="16838" w:h="11905" w:orient="landscape"/>
          <w:pgMar w:top="1803" w:right="1440" w:bottom="1803" w:left="1440" w:header="851" w:footer="992" w:gutter="0"/>
          <w:cols w:space="0" w:num="1"/>
          <w:rtlGutter w:val="0"/>
          <w:docGrid w:type="lines" w:linePitch="319" w:charSpace="0"/>
        </w:sectPr>
      </w:pPr>
      <w:r>
        <w:rPr>
          <w:rFonts w:hint="eastAsia" w:ascii="仿宋" w:hAnsi="仿宋" w:eastAsia="仿宋" w:cs="仿宋"/>
          <w:b/>
          <w:color w:val="auto"/>
          <w:szCs w:val="22"/>
          <w:highlight w:val="none"/>
        </w:rPr>
        <w:t>评审委员会全体成员签字：</w:t>
      </w:r>
      <w:r>
        <w:rPr>
          <w:rFonts w:hint="eastAsia" w:ascii="仿宋" w:hAnsi="仿宋" w:eastAsia="仿宋" w:cs="仿宋"/>
          <w:color w:val="auto"/>
          <w:szCs w:val="22"/>
          <w:highlight w:val="none"/>
        </w:rPr>
        <w:t xml:space="preserve"> </w:t>
      </w:r>
    </w:p>
    <w:p>
      <w:pPr>
        <w:spacing w:line="360" w:lineRule="auto"/>
        <w:jc w:val="center"/>
        <w:outlineLvl w:val="3"/>
        <w:rPr>
          <w:rFonts w:hint="eastAsia" w:ascii="仿宋" w:hAnsi="仿宋" w:eastAsia="仿宋" w:cs="仿宋"/>
          <w:b/>
          <w:color w:val="auto"/>
          <w:sz w:val="36"/>
          <w:szCs w:val="36"/>
          <w:highlight w:val="none"/>
          <w:lang w:eastAsia="zh-CN"/>
        </w:rPr>
      </w:pPr>
      <w:r>
        <w:rPr>
          <w:rFonts w:hint="eastAsia" w:ascii="仿宋" w:hAnsi="仿宋" w:eastAsia="仿宋" w:cs="仿宋"/>
          <w:b/>
          <w:color w:val="auto"/>
          <w:sz w:val="36"/>
          <w:szCs w:val="36"/>
          <w:highlight w:val="none"/>
        </w:rPr>
        <w:t>(十</w:t>
      </w:r>
      <w:r>
        <w:rPr>
          <w:rFonts w:hint="eastAsia" w:ascii="仿宋" w:hAnsi="仿宋" w:eastAsia="仿宋" w:cs="仿宋"/>
          <w:b/>
          <w:color w:val="auto"/>
          <w:sz w:val="36"/>
          <w:szCs w:val="36"/>
          <w:highlight w:val="none"/>
          <w:lang w:val="en-US" w:eastAsia="zh-CN"/>
        </w:rPr>
        <w:t>三</w:t>
      </w:r>
      <w:r>
        <w:rPr>
          <w:rFonts w:hint="eastAsia" w:ascii="仿宋" w:hAnsi="仿宋" w:eastAsia="仿宋" w:cs="仿宋"/>
          <w:b/>
          <w:color w:val="auto"/>
          <w:sz w:val="36"/>
          <w:szCs w:val="36"/>
          <w:highlight w:val="none"/>
        </w:rPr>
        <w:t>)中</w:t>
      </w:r>
      <w:r>
        <w:rPr>
          <w:rFonts w:hint="eastAsia" w:ascii="仿宋" w:hAnsi="仿宋" w:eastAsia="仿宋" w:cs="仿宋"/>
          <w:b/>
          <w:color w:val="auto"/>
          <w:sz w:val="36"/>
          <w:szCs w:val="36"/>
          <w:highlight w:val="none"/>
          <w:lang w:val="en-US" w:eastAsia="zh-CN"/>
        </w:rPr>
        <w:t>选</w:t>
      </w:r>
      <w:r>
        <w:rPr>
          <w:rFonts w:hint="eastAsia" w:ascii="仿宋" w:hAnsi="仿宋" w:eastAsia="仿宋" w:cs="仿宋"/>
          <w:b/>
          <w:color w:val="auto"/>
          <w:sz w:val="36"/>
          <w:szCs w:val="36"/>
          <w:highlight w:val="none"/>
        </w:rPr>
        <w:t>候选人表</w:t>
      </w:r>
    </w:p>
    <w:p>
      <w:pPr>
        <w:spacing w:line="360" w:lineRule="auto"/>
        <w:jc w:val="center"/>
        <w:rPr>
          <w:rFonts w:hint="eastAsia" w:ascii="仿宋" w:hAnsi="仿宋" w:eastAsia="仿宋" w:cs="仿宋"/>
          <w:b/>
          <w:color w:val="auto"/>
          <w:sz w:val="36"/>
          <w:szCs w:val="36"/>
          <w:highlight w:val="none"/>
        </w:rPr>
      </w:pPr>
    </w:p>
    <w:p>
      <w:pPr>
        <w:spacing w:line="360" w:lineRule="auto"/>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项目名称：</w:t>
      </w:r>
      <w:r>
        <w:rPr>
          <w:rFonts w:hint="eastAsia" w:ascii="仿宋" w:hAnsi="仿宋" w:eastAsia="仿宋" w:cs="仿宋"/>
          <w:color w:val="auto"/>
          <w:sz w:val="24"/>
          <w:szCs w:val="22"/>
          <w:highlight w:val="none"/>
          <w:lang w:eastAsia="zh-CN"/>
        </w:rPr>
        <w:t>星中心项目食堂招商</w:t>
      </w:r>
      <w:r>
        <w:rPr>
          <w:rFonts w:hint="eastAsia" w:ascii="仿宋" w:hAnsi="仿宋" w:eastAsia="仿宋" w:cs="仿宋"/>
          <w:color w:val="auto"/>
          <w:sz w:val="24"/>
          <w:szCs w:val="22"/>
          <w:highlight w:val="none"/>
        </w:rPr>
        <w:t xml:space="preserve">                                                                      </w:t>
      </w:r>
    </w:p>
    <w:tbl>
      <w:tblPr>
        <w:tblStyle w:val="19"/>
        <w:tblW w:w="924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301"/>
        <w:gridCol w:w="694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7" w:hRule="atLeast"/>
          <w:jc w:val="center"/>
        </w:trPr>
        <w:tc>
          <w:tcPr>
            <w:tcW w:w="2301" w:type="dxa"/>
            <w:noWrap w:val="0"/>
            <w:vAlign w:val="center"/>
          </w:tcPr>
          <w:p>
            <w:pPr>
              <w:jc w:val="center"/>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排  序</w:t>
            </w:r>
          </w:p>
        </w:tc>
        <w:tc>
          <w:tcPr>
            <w:tcW w:w="6948" w:type="dxa"/>
            <w:noWrap w:val="0"/>
            <w:vAlign w:val="center"/>
          </w:tcPr>
          <w:p>
            <w:pPr>
              <w:jc w:val="center"/>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中标候选人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28" w:hRule="atLeast"/>
          <w:jc w:val="center"/>
        </w:trPr>
        <w:tc>
          <w:tcPr>
            <w:tcW w:w="2301" w:type="dxa"/>
            <w:noWrap w:val="0"/>
            <w:vAlign w:val="center"/>
          </w:tcPr>
          <w:p>
            <w:pPr>
              <w:jc w:val="center"/>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第一名</w:t>
            </w:r>
          </w:p>
        </w:tc>
        <w:tc>
          <w:tcPr>
            <w:tcW w:w="6948" w:type="dxa"/>
            <w:noWrap w:val="0"/>
            <w:vAlign w:val="center"/>
          </w:tcPr>
          <w:p>
            <w:pPr>
              <w:jc w:val="center"/>
              <w:rPr>
                <w:rFonts w:hint="eastAsia" w:ascii="仿宋" w:hAnsi="仿宋" w:eastAsia="仿宋" w:cs="仿宋"/>
                <w:color w:val="auto"/>
                <w:sz w:val="24"/>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28" w:hRule="atLeast"/>
          <w:jc w:val="center"/>
        </w:trPr>
        <w:tc>
          <w:tcPr>
            <w:tcW w:w="2301" w:type="dxa"/>
            <w:noWrap w:val="0"/>
            <w:vAlign w:val="center"/>
          </w:tcPr>
          <w:p>
            <w:pPr>
              <w:jc w:val="center"/>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第二名</w:t>
            </w:r>
          </w:p>
        </w:tc>
        <w:tc>
          <w:tcPr>
            <w:tcW w:w="6948" w:type="dxa"/>
            <w:noWrap w:val="0"/>
            <w:vAlign w:val="center"/>
          </w:tcPr>
          <w:p>
            <w:pPr>
              <w:jc w:val="center"/>
              <w:rPr>
                <w:rFonts w:hint="eastAsia" w:ascii="仿宋" w:hAnsi="仿宋" w:eastAsia="仿宋" w:cs="仿宋"/>
                <w:color w:val="auto"/>
                <w:sz w:val="24"/>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28" w:hRule="atLeast"/>
          <w:jc w:val="center"/>
        </w:trPr>
        <w:tc>
          <w:tcPr>
            <w:tcW w:w="2301" w:type="dxa"/>
            <w:noWrap w:val="0"/>
            <w:vAlign w:val="center"/>
          </w:tcPr>
          <w:p>
            <w:pPr>
              <w:jc w:val="center"/>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第三名</w:t>
            </w:r>
          </w:p>
        </w:tc>
        <w:tc>
          <w:tcPr>
            <w:tcW w:w="6948" w:type="dxa"/>
            <w:noWrap w:val="0"/>
            <w:vAlign w:val="center"/>
          </w:tcPr>
          <w:p>
            <w:pPr>
              <w:jc w:val="center"/>
              <w:rPr>
                <w:rFonts w:hint="eastAsia" w:ascii="仿宋" w:hAnsi="仿宋" w:eastAsia="仿宋" w:cs="仿宋"/>
                <w:color w:val="auto"/>
                <w:sz w:val="24"/>
                <w:szCs w:val="22"/>
                <w:highlight w:val="none"/>
              </w:rPr>
            </w:pPr>
          </w:p>
        </w:tc>
      </w:tr>
    </w:tbl>
    <w:p>
      <w:pPr>
        <w:spacing w:line="360" w:lineRule="auto"/>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 xml:space="preserve"> 签订合同前要处理的事宜：</w:t>
      </w:r>
    </w:p>
    <w:p>
      <w:pPr>
        <w:spacing w:line="360" w:lineRule="auto"/>
        <w:rPr>
          <w:rFonts w:hint="eastAsia" w:ascii="仿宋" w:hAnsi="仿宋" w:eastAsia="仿宋" w:cs="仿宋"/>
          <w:color w:val="auto"/>
          <w:sz w:val="24"/>
          <w:szCs w:val="22"/>
          <w:highlight w:val="none"/>
        </w:rPr>
      </w:pPr>
    </w:p>
    <w:p>
      <w:pPr>
        <w:spacing w:line="360" w:lineRule="auto"/>
        <w:rPr>
          <w:rFonts w:hint="eastAsia" w:ascii="仿宋" w:hAnsi="仿宋" w:eastAsia="仿宋" w:cs="仿宋"/>
          <w:color w:val="auto"/>
          <w:sz w:val="24"/>
          <w:szCs w:val="22"/>
          <w:highlight w:val="none"/>
        </w:rPr>
      </w:pPr>
    </w:p>
    <w:p>
      <w:pPr>
        <w:spacing w:line="360" w:lineRule="auto"/>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评审委员会全体成员签字：</w:t>
      </w:r>
    </w:p>
    <w:p>
      <w:pPr>
        <w:spacing w:line="360" w:lineRule="auto"/>
        <w:rPr>
          <w:rFonts w:hint="eastAsia" w:ascii="仿宋" w:hAnsi="仿宋" w:eastAsia="仿宋" w:cs="仿宋"/>
          <w:color w:val="auto"/>
          <w:sz w:val="24"/>
          <w:szCs w:val="22"/>
          <w:highlight w:val="none"/>
        </w:rPr>
      </w:pPr>
    </w:p>
    <w:p>
      <w:pPr>
        <w:spacing w:line="360" w:lineRule="auto"/>
        <w:rPr>
          <w:rFonts w:hint="eastAsia" w:ascii="仿宋" w:hAnsi="仿宋" w:eastAsia="仿宋" w:cs="仿宋"/>
          <w:color w:val="auto"/>
          <w:sz w:val="24"/>
          <w:szCs w:val="22"/>
          <w:highlight w:val="none"/>
        </w:rPr>
      </w:pPr>
    </w:p>
    <w:p>
      <w:pPr>
        <w:spacing w:line="360" w:lineRule="auto"/>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监委签字：</w:t>
      </w:r>
    </w:p>
    <w:p>
      <w:pPr>
        <w:spacing w:line="360" w:lineRule="auto"/>
        <w:rPr>
          <w:rFonts w:hint="eastAsia" w:ascii="仿宋" w:hAnsi="仿宋" w:eastAsia="仿宋" w:cs="仿宋"/>
          <w:color w:val="auto"/>
          <w:sz w:val="24"/>
          <w:szCs w:val="22"/>
          <w:highlight w:val="none"/>
        </w:rPr>
      </w:pPr>
    </w:p>
    <w:p>
      <w:pPr>
        <w:spacing w:line="360" w:lineRule="auto"/>
        <w:jc w:val="right"/>
        <w:rPr>
          <w:rFonts w:hint="eastAsia" w:ascii="仿宋" w:hAnsi="仿宋" w:eastAsia="仿宋" w:cs="仿宋"/>
          <w:color w:val="auto"/>
          <w:sz w:val="24"/>
          <w:szCs w:val="22"/>
          <w:highlight w:val="none"/>
        </w:rPr>
      </w:pPr>
    </w:p>
    <w:p>
      <w:pPr>
        <w:pStyle w:val="32"/>
        <w:spacing w:line="560" w:lineRule="exact"/>
        <w:rPr>
          <w:rFonts w:hint="eastAsia"/>
          <w:color w:val="auto"/>
          <w:highlight w:val="none"/>
          <w:lang w:val="en-US" w:eastAsia="zh-CN"/>
        </w:rPr>
      </w:pPr>
      <w:r>
        <w:rPr>
          <w:rFonts w:hint="eastAsia" w:ascii="仿宋" w:hAnsi="仿宋" w:eastAsia="仿宋" w:cs="仿宋"/>
          <w:color w:val="auto"/>
          <w:kern w:val="2"/>
          <w:sz w:val="24"/>
          <w:szCs w:val="22"/>
          <w:highlight w:val="none"/>
          <w:lang w:val="en-US" w:eastAsia="zh-CN" w:bidi="ar-SA"/>
        </w:rPr>
        <w:t xml:space="preserve">                                        20    年    月    日</w:t>
      </w:r>
      <w:bookmarkEnd w:id="2"/>
    </w:p>
    <w:p>
      <w:pPr>
        <w:spacing w:line="560" w:lineRule="exact"/>
        <w:rPr>
          <w:rFonts w:hint="eastAsia"/>
          <w:color w:val="auto"/>
          <w:highlight w:val="none"/>
          <w:lang w:val="en-US" w:eastAsia="zh-CN"/>
        </w:rPr>
      </w:pPr>
    </w:p>
    <w:p>
      <w:pPr>
        <w:spacing w:line="560" w:lineRule="exact"/>
        <w:rPr>
          <w:rFonts w:hint="eastAsia"/>
          <w:color w:val="auto"/>
          <w:highlight w:val="none"/>
          <w:lang w:val="en-US" w:eastAsia="zh-CN"/>
        </w:rPr>
      </w:pPr>
    </w:p>
    <w:p>
      <w:pPr>
        <w:spacing w:line="560" w:lineRule="exact"/>
        <w:rPr>
          <w:rFonts w:hint="eastAsia"/>
          <w:color w:val="auto"/>
          <w:highlight w:val="none"/>
          <w:lang w:val="en-US" w:eastAsia="zh-CN"/>
        </w:rPr>
      </w:pPr>
    </w:p>
    <w:p>
      <w:pPr>
        <w:spacing w:line="560" w:lineRule="exact"/>
        <w:rPr>
          <w:rFonts w:hint="eastAsia"/>
          <w:color w:val="auto"/>
          <w:highlight w:val="none"/>
          <w:lang w:val="en-US" w:eastAsia="zh-CN"/>
        </w:rPr>
      </w:pPr>
    </w:p>
    <w:p>
      <w:pPr>
        <w:spacing w:line="560" w:lineRule="exact"/>
        <w:rPr>
          <w:rFonts w:hint="eastAsia"/>
          <w:color w:val="auto"/>
          <w:highlight w:val="none"/>
          <w:lang w:val="en-US" w:eastAsia="zh-CN"/>
        </w:rPr>
      </w:pPr>
    </w:p>
    <w:p>
      <w:pPr>
        <w:spacing w:line="560" w:lineRule="exact"/>
        <w:rPr>
          <w:rFonts w:hint="eastAsia"/>
          <w:color w:val="auto"/>
          <w:highlight w:val="none"/>
          <w:lang w:val="en-US" w:eastAsia="zh-CN"/>
        </w:rPr>
      </w:pPr>
      <w:r>
        <w:rPr>
          <w:rFonts w:hint="eastAsia"/>
          <w:color w:val="auto"/>
          <w:highlight w:val="none"/>
          <w:lang w:val="en-US" w:eastAsia="zh-CN"/>
        </w:rPr>
        <w:t>附件2：租赁合同模板及条款</w:t>
      </w:r>
    </w:p>
    <w:p>
      <w:pPr>
        <w:spacing w:line="360" w:lineRule="auto"/>
        <w:ind w:firstLine="0" w:firstLineChars="0"/>
        <w:jc w:val="center"/>
        <w:rPr>
          <w:szCs w:val="28"/>
        </w:rPr>
      </w:pPr>
      <w:r>
        <w:rPr>
          <w:rFonts w:hint="eastAsia"/>
          <w:color w:val="auto"/>
          <w:highlight w:val="none"/>
          <w:lang w:val="en-US" w:eastAsia="zh-CN"/>
        </w:rPr>
        <w:t xml:space="preserve">                               </w:t>
      </w:r>
      <w:r>
        <w:rPr>
          <w:rFonts w:hint="eastAsia" w:ascii="仿宋_GB2312" w:hAnsi="仿宋_GB2312" w:eastAsia="仿宋_GB2312" w:cs="仿宋_GB2312"/>
          <w:b/>
          <w:sz w:val="32"/>
          <w:szCs w:val="32"/>
        </w:rPr>
        <w:t>合同编号：</w:t>
      </w:r>
      <w:r>
        <w:rPr>
          <w:rFonts w:hint="eastAsia" w:ascii="仿宋_GB2312" w:hAnsi="仿宋_GB2312" w:eastAsia="仿宋_GB2312" w:cs="仿宋_GB2312"/>
          <w:b/>
          <w:sz w:val="32"/>
          <w:szCs w:val="32"/>
          <w:u w:val="single"/>
        </w:rPr>
        <w:t xml:space="preserve">            </w:t>
      </w:r>
      <w:r>
        <w:rPr>
          <w:rFonts w:hint="eastAsia" w:ascii="仿宋_GB2312"/>
          <w:b/>
          <w:szCs w:val="28"/>
          <w:u w:val="single"/>
        </w:rPr>
        <w:t xml:space="preserve"> </w:t>
      </w:r>
    </w:p>
    <w:p>
      <w:pPr>
        <w:spacing w:line="360" w:lineRule="auto"/>
        <w:jc w:val="center"/>
        <w:rPr>
          <w:b/>
          <w:sz w:val="48"/>
          <w:szCs w:val="48"/>
        </w:rPr>
      </w:pPr>
      <w:r>
        <w:rPr>
          <w:rFonts w:hint="eastAsia" w:ascii="仿宋_GB2312" w:hAnsi="仿宋_GB2312" w:eastAsia="仿宋_GB2312" w:cs="仿宋_GB2312"/>
          <w:b/>
          <w:sz w:val="32"/>
          <w:szCs w:val="32"/>
        </w:rPr>
        <w:t xml:space="preserve">         </w:t>
      </w:r>
    </w:p>
    <w:p>
      <w:pPr>
        <w:spacing w:line="360" w:lineRule="auto"/>
        <w:jc w:val="center"/>
        <w:rPr>
          <w:b/>
          <w:sz w:val="48"/>
          <w:szCs w:val="48"/>
        </w:rPr>
      </w:pPr>
    </w:p>
    <w:p>
      <w:pPr>
        <w:spacing w:line="360" w:lineRule="auto"/>
        <w:jc w:val="center"/>
        <w:rPr>
          <w:rFonts w:ascii="方正小标宋简体" w:hAnsi="方正小标宋简体" w:eastAsia="方正小标宋简体" w:cs="方正小标宋简体"/>
          <w:bCs/>
          <w:color w:val="000000" w:themeColor="text1"/>
          <w:sz w:val="72"/>
          <w:szCs w:val="72"/>
          <w14:textFill>
            <w14:solidFill>
              <w14:schemeClr w14:val="tx1"/>
            </w14:solidFill>
          </w14:textFill>
        </w:rPr>
      </w:pPr>
      <w:r>
        <w:rPr>
          <w:rFonts w:hint="eastAsia" w:ascii="方正小标宋简体" w:hAnsi="方正小标宋简体" w:eastAsia="方正小标宋简体" w:cs="方正小标宋简体"/>
          <w:bCs/>
          <w:color w:val="000000" w:themeColor="text1"/>
          <w:sz w:val="72"/>
          <w:szCs w:val="72"/>
          <w14:textFill>
            <w14:solidFill>
              <w14:schemeClr w14:val="tx1"/>
            </w14:solidFill>
          </w14:textFill>
        </w:rPr>
        <w:t xml:space="preserve"> </w:t>
      </w:r>
      <w:permStart w:id="0" w:edGrp="everyone"/>
      <w:r>
        <w:rPr>
          <w:rFonts w:hint="eastAsia" w:ascii="方正小标宋简体" w:hAnsi="方正小标宋简体" w:eastAsia="方正小标宋简体" w:cs="方正小标宋简体"/>
          <w:bCs/>
          <w:color w:val="000000" w:themeColor="text1"/>
          <w:sz w:val="72"/>
          <w:szCs w:val="72"/>
          <w14:textFill>
            <w14:solidFill>
              <w14:schemeClr w14:val="tx1"/>
            </w14:solidFill>
          </w14:textFill>
        </w:rPr>
        <w:t>星中心</w:t>
      </w:r>
      <w:r>
        <w:rPr>
          <w:rFonts w:hint="eastAsia" w:ascii="方正小标宋简体" w:hAnsi="方正小标宋简体" w:eastAsia="方正小标宋简体" w:cs="方正小标宋简体"/>
          <w:bCs/>
          <w:color w:val="000000" w:themeColor="text1"/>
          <w:sz w:val="72"/>
          <w:szCs w:val="72"/>
          <w:lang w:val="en-US" w:eastAsia="zh-CN"/>
          <w14:textFill>
            <w14:solidFill>
              <w14:schemeClr w14:val="tx1"/>
            </w14:solidFill>
          </w14:textFill>
        </w:rPr>
        <w:t>食堂</w:t>
      </w:r>
      <w:permEnd w:id="0"/>
      <w:r>
        <w:rPr>
          <w:rFonts w:hint="eastAsia" w:ascii="方正小标宋简体" w:hAnsi="方正小标宋简体" w:eastAsia="方正小标宋简体" w:cs="方正小标宋简体"/>
          <w:bCs/>
          <w:color w:val="000000" w:themeColor="text1"/>
          <w:sz w:val="72"/>
          <w:szCs w:val="72"/>
          <w14:textFill>
            <w14:solidFill>
              <w14:schemeClr w14:val="tx1"/>
            </w14:solidFill>
          </w14:textFill>
        </w:rPr>
        <w:t>项目</w:t>
      </w:r>
    </w:p>
    <w:p>
      <w:pPr>
        <w:spacing w:line="360" w:lineRule="auto"/>
        <w:jc w:val="center"/>
        <w:rPr>
          <w:rFonts w:ascii="方正小标宋简体" w:hAnsi="方正小标宋简体" w:eastAsia="方正小标宋简体" w:cs="方正小标宋简体"/>
          <w:bCs/>
          <w:color w:val="000000" w:themeColor="text1"/>
          <w:sz w:val="72"/>
          <w:szCs w:val="72"/>
          <w14:textFill>
            <w14:solidFill>
              <w14:schemeClr w14:val="tx1"/>
            </w14:solidFill>
          </w14:textFill>
        </w:rPr>
      </w:pPr>
      <w:r>
        <w:rPr>
          <w:rFonts w:hint="eastAsia" w:ascii="方正小标宋简体" w:hAnsi="方正小标宋简体" w:eastAsia="方正小标宋简体" w:cs="方正小标宋简体"/>
          <w:bCs/>
          <w:color w:val="000000" w:themeColor="text1"/>
          <w:sz w:val="72"/>
          <w:szCs w:val="72"/>
          <w14:textFill>
            <w14:solidFill>
              <w14:schemeClr w14:val="tx1"/>
            </w14:solidFill>
          </w14:textFill>
        </w:rPr>
        <w:t>租 赁 合 同</w:t>
      </w:r>
    </w:p>
    <w:p>
      <w:pPr>
        <w:spacing w:line="360" w:lineRule="auto"/>
        <w:ind w:firstLine="550" w:firstLineChars="250"/>
        <w:jc w:val="center"/>
        <w:rPr>
          <w:rFonts w:ascii="宋体" w:hAnsi="宋体" w:cs="宋体"/>
          <w:color w:val="000000" w:themeColor="text1"/>
          <w:sz w:val="22"/>
          <w:szCs w:val="22"/>
          <w14:textFill>
            <w14:solidFill>
              <w14:schemeClr w14:val="tx1"/>
            </w14:solidFill>
          </w14:textFill>
        </w:rPr>
      </w:pPr>
    </w:p>
    <w:p>
      <w:pPr>
        <w:spacing w:line="360" w:lineRule="auto"/>
        <w:ind w:firstLine="550" w:firstLineChars="250"/>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 xml:space="preserve">  </w:t>
      </w:r>
    </w:p>
    <w:p>
      <w:pPr>
        <w:spacing w:line="360" w:lineRule="auto"/>
        <w:ind w:firstLine="550" w:firstLineChars="250"/>
        <w:jc w:val="center"/>
        <w:rPr>
          <w:rFonts w:ascii="宋体" w:hAnsi="宋体" w:cs="宋体"/>
          <w:color w:val="000000" w:themeColor="text1"/>
          <w:sz w:val="22"/>
          <w:szCs w:val="22"/>
          <w14:textFill>
            <w14:solidFill>
              <w14:schemeClr w14:val="tx1"/>
            </w14:solidFill>
          </w14:textFill>
        </w:rPr>
      </w:pPr>
    </w:p>
    <w:p>
      <w:pPr>
        <w:spacing w:line="360" w:lineRule="auto"/>
        <w:ind w:firstLine="550" w:firstLineChars="250"/>
        <w:jc w:val="center"/>
        <w:rPr>
          <w:rFonts w:ascii="宋体" w:hAnsi="宋体" w:cs="宋体"/>
          <w:color w:val="000000" w:themeColor="text1"/>
          <w:sz w:val="24"/>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 xml:space="preserve">                 </w:t>
      </w:r>
    </w:p>
    <w:p>
      <w:pPr>
        <w:spacing w:line="360" w:lineRule="auto"/>
        <w:ind w:firstLine="600" w:firstLineChars="250"/>
        <w:jc w:val="center"/>
        <w:rPr>
          <w:rFonts w:ascii="宋体" w:hAnsi="宋体" w:cs="宋体"/>
          <w:color w:val="000000" w:themeColor="text1"/>
          <w:sz w:val="24"/>
          <w:szCs w:val="22"/>
          <w14:textFill>
            <w14:solidFill>
              <w14:schemeClr w14:val="tx1"/>
            </w14:solidFill>
          </w14:textFill>
        </w:rPr>
      </w:pPr>
    </w:p>
    <w:p>
      <w:pPr>
        <w:spacing w:line="360" w:lineRule="auto"/>
        <w:ind w:firstLine="600" w:firstLineChars="250"/>
        <w:jc w:val="center"/>
        <w:rPr>
          <w:rFonts w:ascii="宋体" w:hAnsi="宋体" w:cs="宋体"/>
          <w:color w:val="000000" w:themeColor="text1"/>
          <w:sz w:val="24"/>
          <w:szCs w:val="22"/>
          <w14:textFill>
            <w14:solidFill>
              <w14:schemeClr w14:val="tx1"/>
            </w14:solidFill>
          </w14:textFill>
        </w:rPr>
      </w:pPr>
    </w:p>
    <w:p>
      <w:pPr>
        <w:spacing w:line="360" w:lineRule="auto"/>
        <w:ind w:firstLine="600" w:firstLineChars="250"/>
        <w:jc w:val="center"/>
        <w:rPr>
          <w:rFonts w:ascii="宋体" w:hAnsi="宋体" w:cs="宋体"/>
          <w:color w:val="000000" w:themeColor="text1"/>
          <w:sz w:val="24"/>
          <w:szCs w:val="22"/>
          <w14:textFill>
            <w14:solidFill>
              <w14:schemeClr w14:val="tx1"/>
            </w14:solidFill>
          </w14:textFill>
        </w:rPr>
      </w:pPr>
    </w:p>
    <w:p>
      <w:pPr>
        <w:spacing w:line="360" w:lineRule="auto"/>
        <w:ind w:firstLine="600" w:firstLineChars="250"/>
        <w:jc w:val="center"/>
        <w:rPr>
          <w:rFonts w:ascii="宋体" w:hAnsi="宋体" w:cs="宋体"/>
          <w:color w:val="000000" w:themeColor="text1"/>
          <w:sz w:val="24"/>
          <w:szCs w:val="22"/>
          <w14:textFill>
            <w14:solidFill>
              <w14:schemeClr w14:val="tx1"/>
            </w14:solidFill>
          </w14:textFill>
        </w:rPr>
      </w:pPr>
    </w:p>
    <w:p>
      <w:pPr>
        <w:spacing w:line="360" w:lineRule="auto"/>
        <w:rPr>
          <w:rFonts w:ascii="仿宋_GB2312" w:hAnsi="仿宋_GB2312" w:eastAsia="仿宋_GB2312" w:cs="仿宋_GB2312"/>
          <w:b/>
          <w:color w:val="000000" w:themeColor="text1"/>
          <w:sz w:val="32"/>
          <w:szCs w:val="32"/>
          <w14:textFill>
            <w14:solidFill>
              <w14:schemeClr w14:val="tx1"/>
            </w14:solidFill>
          </w14:textFill>
        </w:rPr>
      </w:pPr>
    </w:p>
    <w:p>
      <w:pPr>
        <w:spacing w:line="360" w:lineRule="auto"/>
        <w:ind w:firstLine="321" w:firstLineChars="100"/>
        <w:rPr>
          <w:rFonts w:ascii="仿宋_GB2312" w:hAnsi="仿宋_GB2312" w:eastAsia="仿宋_GB2312" w:cs="仿宋_GB2312"/>
          <w:b/>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甲    方：</w:t>
      </w:r>
      <w:permStart w:id="1" w:edGrp="everyone"/>
      <w:r>
        <w:rPr>
          <w:rFonts w:hint="eastAsia" w:ascii="仿宋_GB2312" w:hAnsi="仿宋_GB2312" w:eastAsia="仿宋_GB2312" w:cs="仿宋_GB2312"/>
          <w:b/>
          <w:color w:val="000000" w:themeColor="text1"/>
          <w:sz w:val="32"/>
          <w:szCs w:val="32"/>
          <w:u w:val="single"/>
          <w14:textFill>
            <w14:solidFill>
              <w14:schemeClr w14:val="tx1"/>
            </w14:solidFill>
          </w14:textFill>
        </w:rPr>
        <w:t xml:space="preserve"> 长沙恒志房地产开发有限公司  </w:t>
      </w:r>
      <w:permEnd w:id="1"/>
      <w:r>
        <w:rPr>
          <w:rFonts w:hint="eastAsia" w:ascii="仿宋_GB2312" w:hAnsi="仿宋_GB2312" w:eastAsia="仿宋_GB2312" w:cs="仿宋_GB2312"/>
          <w:b/>
          <w:color w:val="000000" w:themeColor="text1"/>
          <w:sz w:val="32"/>
          <w:szCs w:val="32"/>
          <w14:textFill>
            <w14:solidFill>
              <w14:schemeClr w14:val="tx1"/>
            </w14:solidFill>
          </w14:textFill>
        </w:rPr>
        <w:t xml:space="preserve">                  </w:t>
      </w:r>
    </w:p>
    <w:p>
      <w:pPr>
        <w:spacing w:line="1000" w:lineRule="exact"/>
        <w:ind w:left="300"/>
        <w:rPr>
          <w:rFonts w:ascii="仿宋_GB2312" w:hAnsi="仿宋_GB2312" w:eastAsia="仿宋_GB2312" w:cs="仿宋_GB2312"/>
          <w:b/>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乙    方：</w:t>
      </w:r>
      <w:permStart w:id="2" w:edGrp="everyone"/>
      <w:r>
        <w:rPr>
          <w:rFonts w:hint="eastAsia" w:ascii="仿宋_GB2312" w:hAnsi="仿宋_GB2312" w:eastAsia="仿宋_GB2312" w:cs="仿宋_GB2312"/>
          <w:b/>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b/>
          <w:color w:val="000000" w:themeColor="text1"/>
          <w:sz w:val="30"/>
          <w:szCs w:val="30"/>
          <w:lang w:val="en-US" w:eastAsia="zh-CN"/>
          <w14:textFill>
            <w14:solidFill>
              <w14:schemeClr w14:val="tx1"/>
            </w14:solidFill>
          </w14:textFill>
        </w:rPr>
        <w:t>/</w:t>
      </w:r>
      <w:r>
        <w:rPr>
          <w:rFonts w:hint="eastAsia" w:ascii="仿宋_GB2312" w:hAnsi="仿宋_GB2312" w:eastAsia="仿宋_GB2312" w:cs="仿宋_GB2312"/>
          <w:b/>
          <w:color w:val="000000" w:themeColor="text1"/>
          <w:sz w:val="32"/>
          <w:szCs w:val="32"/>
          <w:u w:val="single"/>
          <w14:textFill>
            <w14:solidFill>
              <w14:schemeClr w14:val="tx1"/>
            </w14:solidFill>
          </w14:textFill>
        </w:rPr>
        <w:t xml:space="preserve">  </w:t>
      </w:r>
      <w:permEnd w:id="2"/>
      <w:r>
        <w:rPr>
          <w:rFonts w:hint="eastAsia" w:ascii="仿宋_GB2312" w:hAnsi="仿宋_GB2312" w:eastAsia="仿宋_GB2312" w:cs="仿宋_GB2312"/>
          <w:b/>
          <w:color w:val="000000" w:themeColor="text1"/>
          <w:sz w:val="32"/>
          <w:szCs w:val="32"/>
          <w14:textFill>
            <w14:solidFill>
              <w14:schemeClr w14:val="tx1"/>
            </w14:solidFill>
          </w14:textFill>
        </w:rPr>
        <w:t xml:space="preserve">                  </w:t>
      </w:r>
    </w:p>
    <w:p>
      <w:pPr>
        <w:spacing w:line="1000" w:lineRule="exact"/>
        <w:ind w:left="300"/>
        <w:rPr>
          <w:rFonts w:ascii="仿宋_GB2312" w:hAnsi="仿宋_GB2312" w:eastAsia="仿宋_GB2312" w:cs="仿宋_GB2312"/>
          <w:b/>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签约地点：</w:t>
      </w:r>
      <w:permStart w:id="3" w:edGrp="everyone"/>
      <w:r>
        <w:rPr>
          <w:rFonts w:hint="eastAsia" w:ascii="仿宋_GB2312" w:hAnsi="仿宋_GB2312" w:eastAsia="仿宋_GB2312" w:cs="仿宋_GB2312"/>
          <w:b/>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b/>
          <w:color w:val="000000" w:themeColor="text1"/>
          <w:sz w:val="32"/>
          <w:szCs w:val="32"/>
          <w:u w:val="single"/>
          <w:lang w:val="en-US" w:eastAsia="zh-CN"/>
          <w14:textFill>
            <w14:solidFill>
              <w14:schemeClr w14:val="tx1"/>
            </w14:solidFill>
          </w14:textFill>
        </w:rPr>
        <w:t>恒伟星中心T1栋15楼</w:t>
      </w:r>
      <w:r>
        <w:rPr>
          <w:rFonts w:hint="eastAsia" w:ascii="仿宋_GB2312" w:hAnsi="仿宋_GB2312" w:eastAsia="仿宋_GB2312" w:cs="仿宋_GB2312"/>
          <w:b/>
          <w:color w:val="000000" w:themeColor="text1"/>
          <w:sz w:val="32"/>
          <w:szCs w:val="32"/>
          <w:u w:val="single"/>
          <w14:textFill>
            <w14:solidFill>
              <w14:schemeClr w14:val="tx1"/>
            </w14:solidFill>
          </w14:textFill>
        </w:rPr>
        <w:t xml:space="preserve">                </w:t>
      </w:r>
      <w:permEnd w:id="3"/>
      <w:r>
        <w:rPr>
          <w:rFonts w:hint="eastAsia" w:ascii="仿宋_GB2312" w:hAnsi="仿宋_GB2312" w:eastAsia="仿宋_GB2312" w:cs="仿宋_GB2312"/>
          <w:b/>
          <w:color w:val="000000" w:themeColor="text1"/>
          <w:sz w:val="32"/>
          <w:szCs w:val="32"/>
          <w14:textFill>
            <w14:solidFill>
              <w14:schemeClr w14:val="tx1"/>
            </w14:solidFill>
          </w14:textFill>
        </w:rPr>
        <w:t xml:space="preserve">                  </w:t>
      </w:r>
    </w:p>
    <w:p>
      <w:pPr>
        <w:spacing w:line="1000" w:lineRule="exact"/>
        <w:ind w:left="300"/>
        <w:rPr>
          <w:rFonts w:ascii="宋体" w:hAnsi="宋体" w:cs="宋体"/>
          <w:b/>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签约日期：</w:t>
      </w:r>
      <w:permStart w:id="4" w:edGrp="everyone"/>
      <w:r>
        <w:rPr>
          <w:rFonts w:hint="eastAsia" w:ascii="仿宋_GB2312" w:hAnsi="仿宋_GB2312" w:eastAsia="仿宋_GB2312" w:cs="仿宋_GB2312"/>
          <w:b/>
          <w:color w:val="000000" w:themeColor="text1"/>
          <w:sz w:val="32"/>
          <w:szCs w:val="32"/>
          <w:u w:val="single"/>
          <w14:textFill>
            <w14:solidFill>
              <w14:schemeClr w14:val="tx1"/>
            </w14:solidFill>
          </w14:textFill>
        </w:rPr>
        <w:t xml:space="preserve">        年     月     日     </w:t>
      </w:r>
      <w:permEnd w:id="4"/>
      <w:r>
        <w:rPr>
          <w:rFonts w:hint="eastAsia" w:ascii="仿宋_GB2312" w:hAnsi="仿宋_GB2312" w:eastAsia="仿宋_GB2312" w:cs="仿宋_GB2312"/>
          <w:b/>
          <w:color w:val="000000" w:themeColor="text1"/>
          <w:sz w:val="32"/>
          <w:szCs w:val="32"/>
          <w14:textFill>
            <w14:solidFill>
              <w14:schemeClr w14:val="tx1"/>
            </w14:solidFill>
          </w14:textFill>
        </w:rPr>
        <w:t xml:space="preserve">                 </w:t>
      </w:r>
      <w:r>
        <w:rPr>
          <w:rFonts w:hint="eastAsia" w:ascii="宋体" w:hAnsi="宋体" w:cs="宋体"/>
          <w:b/>
          <w:bCs/>
          <w:color w:val="000000" w:themeColor="text1"/>
          <w:szCs w:val="28"/>
          <w14:textFill>
            <w14:solidFill>
              <w14:schemeClr w14:val="tx1"/>
            </w14:solidFill>
          </w14:textFill>
        </w:rPr>
        <w:t xml:space="preserve"> </w:t>
      </w:r>
    </w:p>
    <w:p>
      <w:pPr>
        <w:spacing w:line="360" w:lineRule="auto"/>
        <w:jc w:val="center"/>
        <w:rPr>
          <w:rFonts w:hint="eastAsia" w:ascii="仿宋_GB2312" w:hAnsi="仿宋_GB2312" w:eastAsia="仿宋_GB2312" w:cs="仿宋_GB2312"/>
          <w:color w:val="000000" w:themeColor="text1"/>
          <w:kern w:val="0"/>
          <w:sz w:val="30"/>
          <w:szCs w:val="30"/>
          <w14:textFill>
            <w14:solidFill>
              <w14:schemeClr w14:val="tx1"/>
            </w14:solidFill>
          </w14:textFill>
        </w:rPr>
      </w:pPr>
    </w:p>
    <w:p>
      <w:pPr>
        <w:spacing w:line="360" w:lineRule="auto"/>
        <w:jc w:val="center"/>
        <w:rPr>
          <w:rFonts w:hint="eastAsia" w:ascii="仿宋_GB2312" w:hAnsi="仿宋_GB2312" w:eastAsia="仿宋_GB2312" w:cs="仿宋_GB2312"/>
          <w:color w:val="000000" w:themeColor="text1"/>
          <w:kern w:val="0"/>
          <w:sz w:val="30"/>
          <w:szCs w:val="30"/>
          <w14:textFill>
            <w14:solidFill>
              <w14:schemeClr w14:val="tx1"/>
            </w14:solidFill>
          </w14:textFill>
        </w:rPr>
      </w:pPr>
    </w:p>
    <w:p>
      <w:pPr>
        <w:spacing w:line="360" w:lineRule="auto"/>
        <w:jc w:val="center"/>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 xml:space="preserve">  </w:t>
      </w:r>
      <w:permStart w:id="5" w:edGrp="everyone"/>
      <w:r>
        <w:rPr>
          <w:rFonts w:hint="eastAsia" w:ascii="仿宋_GB2312" w:hAnsi="仿宋_GB2312" w:eastAsia="仿宋_GB2312" w:cs="仿宋_GB2312"/>
          <w:color w:val="000000" w:themeColor="text1"/>
          <w:kern w:val="0"/>
          <w:sz w:val="30"/>
          <w:szCs w:val="30"/>
          <w:u w:val="single"/>
          <w14:textFill>
            <w14:solidFill>
              <w14:schemeClr w14:val="tx1"/>
            </w14:solidFill>
          </w14:textFill>
        </w:rPr>
        <w:t xml:space="preserve"> 星中心</w:t>
      </w:r>
      <w:r>
        <w:rPr>
          <w:rFonts w:hint="eastAsia" w:ascii="仿宋_GB2312" w:hAnsi="仿宋_GB2312" w:eastAsia="仿宋_GB2312" w:cs="仿宋_GB2312"/>
          <w:color w:val="000000" w:themeColor="text1"/>
          <w:kern w:val="0"/>
          <w:sz w:val="30"/>
          <w:szCs w:val="30"/>
          <w:u w:val="single"/>
          <w:lang w:val="en-US" w:eastAsia="zh-CN"/>
          <w14:textFill>
            <w14:solidFill>
              <w14:schemeClr w14:val="tx1"/>
            </w14:solidFill>
          </w14:textFill>
        </w:rPr>
        <w:t>食堂</w:t>
      </w:r>
      <w:r>
        <w:rPr>
          <w:rFonts w:hint="eastAsia" w:ascii="仿宋_GB2312" w:hAnsi="仿宋_GB2312" w:eastAsia="仿宋_GB2312" w:cs="仿宋_GB2312"/>
          <w:color w:val="000000" w:themeColor="text1"/>
          <w:kern w:val="0"/>
          <w:sz w:val="30"/>
          <w:szCs w:val="30"/>
          <w:u w:val="single"/>
          <w14:textFill>
            <w14:solidFill>
              <w14:schemeClr w14:val="tx1"/>
            </w14:solidFill>
          </w14:textFill>
        </w:rPr>
        <w:t xml:space="preserve"> </w:t>
      </w:r>
      <w:permEnd w:id="5"/>
      <w:r>
        <w:rPr>
          <w:rFonts w:hint="eastAsia" w:ascii="仿宋_GB2312" w:hAnsi="仿宋_GB2312" w:eastAsia="仿宋_GB2312" w:cs="仿宋_GB2312"/>
          <w:color w:val="000000" w:themeColor="text1"/>
          <w:kern w:val="0"/>
          <w:sz w:val="30"/>
          <w:szCs w:val="30"/>
          <w14:textFill>
            <w14:solidFill>
              <w14:schemeClr w14:val="tx1"/>
            </w14:solidFill>
          </w14:textFill>
        </w:rPr>
        <w:t>项目</w:t>
      </w:r>
    </w:p>
    <w:p>
      <w:pPr>
        <w:spacing w:line="360" w:lineRule="auto"/>
        <w:jc w:val="center"/>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租 赁 合 同</w:t>
      </w:r>
    </w:p>
    <w:p>
      <w:pPr>
        <w:pStyle w:val="18"/>
        <w:ind w:firstLine="560"/>
        <w:rPr>
          <w:color w:val="000000" w:themeColor="text1"/>
          <w14:textFill>
            <w14:solidFill>
              <w14:schemeClr w14:val="tx1"/>
            </w14:solidFill>
          </w14:textFill>
        </w:rPr>
      </w:pPr>
    </w:p>
    <w:p>
      <w:pPr>
        <w:widowControl/>
        <w:spacing w:line="360" w:lineRule="auto"/>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本租赁合同由下述双方于</w:t>
      </w:r>
      <w:permStart w:id="6" w:edGrp="everyone"/>
      <w:r>
        <w:rPr>
          <w:rFonts w:hint="eastAsia" w:ascii="仿宋_GB2312" w:hAnsi="仿宋_GB2312" w:eastAsia="仿宋_GB2312" w:cs="仿宋_GB2312"/>
          <w:color w:val="000000" w:themeColor="text1"/>
          <w:kern w:val="0"/>
          <w:sz w:val="30"/>
          <w:szCs w:val="30"/>
          <w14:textFill>
            <w14:solidFill>
              <w14:schemeClr w14:val="tx1"/>
            </w14:solidFill>
          </w14:textFill>
        </w:rPr>
        <w:t xml:space="preserve">       </w:t>
      </w:r>
      <w:permEnd w:id="6"/>
      <w:r>
        <w:rPr>
          <w:rFonts w:hint="eastAsia" w:ascii="仿宋_GB2312" w:hAnsi="仿宋_GB2312" w:eastAsia="仿宋_GB2312" w:cs="仿宋_GB2312"/>
          <w:color w:val="000000" w:themeColor="text1"/>
          <w:kern w:val="0"/>
          <w:sz w:val="30"/>
          <w:szCs w:val="30"/>
          <w14:textFill>
            <w14:solidFill>
              <w14:schemeClr w14:val="tx1"/>
            </w14:solidFill>
          </w14:textFill>
        </w:rPr>
        <w:t>年</w:t>
      </w:r>
      <w:permStart w:id="7" w:edGrp="everyone"/>
      <w:r>
        <w:rPr>
          <w:rFonts w:hint="eastAsia" w:ascii="仿宋_GB2312" w:hAnsi="仿宋_GB2312" w:eastAsia="仿宋_GB2312" w:cs="仿宋_GB2312"/>
          <w:color w:val="000000" w:themeColor="text1"/>
          <w:kern w:val="0"/>
          <w:sz w:val="30"/>
          <w:szCs w:val="30"/>
          <w14:textFill>
            <w14:solidFill>
              <w14:schemeClr w14:val="tx1"/>
            </w14:solidFill>
          </w14:textFill>
        </w:rPr>
        <w:t xml:space="preserve">     </w:t>
      </w:r>
      <w:permEnd w:id="7"/>
      <w:r>
        <w:rPr>
          <w:rFonts w:hint="eastAsia" w:ascii="仿宋_GB2312" w:hAnsi="仿宋_GB2312" w:eastAsia="仿宋_GB2312" w:cs="仿宋_GB2312"/>
          <w:color w:val="000000" w:themeColor="text1"/>
          <w:kern w:val="0"/>
          <w:sz w:val="30"/>
          <w:szCs w:val="30"/>
          <w14:textFill>
            <w14:solidFill>
              <w14:schemeClr w14:val="tx1"/>
            </w14:solidFill>
          </w14:textFill>
        </w:rPr>
        <w:t>月</w:t>
      </w:r>
      <w:permStart w:id="8" w:edGrp="everyone"/>
      <w:r>
        <w:rPr>
          <w:rFonts w:hint="eastAsia" w:ascii="仿宋_GB2312" w:hAnsi="仿宋_GB2312" w:eastAsia="仿宋_GB2312" w:cs="仿宋_GB2312"/>
          <w:color w:val="000000" w:themeColor="text1"/>
          <w:kern w:val="0"/>
          <w:sz w:val="30"/>
          <w:szCs w:val="30"/>
          <w14:textFill>
            <w14:solidFill>
              <w14:schemeClr w14:val="tx1"/>
            </w14:solidFill>
          </w14:textFill>
        </w:rPr>
        <w:t xml:space="preserve">     </w:t>
      </w:r>
      <w:permEnd w:id="8"/>
      <w:r>
        <w:rPr>
          <w:rFonts w:hint="eastAsia" w:ascii="仿宋_GB2312" w:hAnsi="仿宋_GB2312" w:eastAsia="仿宋_GB2312" w:cs="仿宋_GB2312"/>
          <w:color w:val="000000" w:themeColor="text1"/>
          <w:kern w:val="0"/>
          <w:sz w:val="30"/>
          <w:szCs w:val="30"/>
          <w14:textFill>
            <w14:solidFill>
              <w14:schemeClr w14:val="tx1"/>
            </w14:solidFill>
          </w14:textFill>
        </w:rPr>
        <w:t>日在【湖南省长沙市岳麓区</w:t>
      </w: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恒伟星中心T1栋15楼</w:t>
      </w:r>
      <w:r>
        <w:rPr>
          <w:rFonts w:hint="eastAsia" w:ascii="仿宋_GB2312" w:hAnsi="仿宋_GB2312" w:eastAsia="仿宋_GB2312" w:cs="仿宋_GB2312"/>
          <w:color w:val="000000" w:themeColor="text1"/>
          <w:kern w:val="0"/>
          <w:sz w:val="30"/>
          <w:szCs w:val="30"/>
          <w14:textFill>
            <w14:solidFill>
              <w14:schemeClr w14:val="tx1"/>
            </w14:solidFill>
          </w14:textFill>
        </w:rPr>
        <w:t>】签订：</w:t>
      </w:r>
    </w:p>
    <w:p>
      <w:pPr>
        <w:widowControl/>
        <w:spacing w:line="360" w:lineRule="auto"/>
        <w:rPr>
          <w:rFonts w:ascii="仿宋_GB2312" w:hAnsi="仿宋_GB2312" w:eastAsia="仿宋_GB2312" w:cs="仿宋_GB2312"/>
          <w:b/>
          <w:color w:val="000000" w:themeColor="text1"/>
          <w:sz w:val="30"/>
          <w:szCs w:val="30"/>
          <w14:textFill>
            <w14:solidFill>
              <w14:schemeClr w14:val="tx1"/>
            </w14:solidFill>
          </w14:textFill>
        </w:rPr>
      </w:pPr>
      <w:r>
        <w:rPr>
          <w:rFonts w:hint="eastAsia" w:ascii="仿宋_GB2312" w:hAnsi="仿宋_GB2312" w:eastAsia="仿宋_GB2312" w:cs="仿宋_GB2312"/>
          <w:b/>
          <w:color w:val="000000" w:themeColor="text1"/>
          <w:sz w:val="30"/>
          <w:szCs w:val="30"/>
          <w14:textFill>
            <w14:solidFill>
              <w14:schemeClr w14:val="tx1"/>
            </w14:solidFill>
          </w14:textFill>
        </w:rPr>
        <w:t>甲方：</w:t>
      </w:r>
      <w:permStart w:id="9" w:edGrp="everyone"/>
      <w:r>
        <w:rPr>
          <w:rFonts w:hint="eastAsia" w:ascii="仿宋_GB2312" w:hAnsi="仿宋_GB2312" w:eastAsia="仿宋_GB2312" w:cs="仿宋_GB2312"/>
          <w:b/>
          <w:color w:val="000000" w:themeColor="text1"/>
          <w:sz w:val="30"/>
          <w:szCs w:val="30"/>
          <w14:textFill>
            <w14:solidFill>
              <w14:schemeClr w14:val="tx1"/>
            </w14:solidFill>
          </w14:textFill>
        </w:rPr>
        <w:t>长沙恒志房地产开发有限公司</w:t>
      </w:r>
      <w:permEnd w:id="9"/>
      <w:r>
        <w:rPr>
          <w:rFonts w:hint="eastAsia" w:ascii="仿宋_GB2312" w:hAnsi="仿宋_GB2312" w:eastAsia="仿宋_GB2312" w:cs="仿宋_GB2312"/>
          <w:b/>
          <w:color w:val="000000" w:themeColor="text1"/>
          <w:sz w:val="30"/>
          <w:szCs w:val="30"/>
          <w14:textFill>
            <w14:solidFill>
              <w14:schemeClr w14:val="tx1"/>
            </w14:solidFill>
          </w14:textFill>
        </w:rPr>
        <w:t xml:space="preserve">               </w:t>
      </w:r>
    </w:p>
    <w:p>
      <w:pPr>
        <w:spacing w:line="560" w:lineRule="exact"/>
        <w:rPr>
          <w:rFonts w:hint="eastAsia" w:ascii="仿宋_GB2312" w:hAnsi="仿宋_GB2312" w:eastAsia="仿宋_GB2312" w:cs="仿宋_GB2312"/>
          <w:b/>
          <w:color w:val="000000" w:themeColor="text1"/>
          <w:sz w:val="30"/>
          <w:szCs w:val="30"/>
          <w14:textFill>
            <w14:solidFill>
              <w14:schemeClr w14:val="tx1"/>
            </w14:solidFill>
          </w14:textFill>
        </w:rPr>
      </w:pPr>
    </w:p>
    <w:p>
      <w:pPr>
        <w:spacing w:line="560" w:lineRule="exact"/>
        <w:rPr>
          <w:rFonts w:ascii="仿宋_GB2312" w:hAnsi="仿宋_GB2312" w:eastAsia="仿宋_GB2312" w:cs="仿宋_GB2312"/>
          <w:b/>
          <w:color w:val="000000" w:themeColor="text1"/>
          <w:sz w:val="30"/>
          <w:szCs w:val="30"/>
          <w14:textFill>
            <w14:solidFill>
              <w14:schemeClr w14:val="tx1"/>
            </w14:solidFill>
          </w14:textFill>
        </w:rPr>
      </w:pPr>
      <w:r>
        <w:rPr>
          <w:rFonts w:hint="eastAsia" w:ascii="仿宋_GB2312" w:hAnsi="仿宋_GB2312" w:eastAsia="仿宋_GB2312" w:cs="仿宋_GB2312"/>
          <w:b/>
          <w:color w:val="000000" w:themeColor="text1"/>
          <w:sz w:val="30"/>
          <w:szCs w:val="30"/>
          <w14:textFill>
            <w14:solidFill>
              <w14:schemeClr w14:val="tx1"/>
            </w14:solidFill>
          </w14:textFill>
        </w:rPr>
        <w:t>地址：</w:t>
      </w:r>
      <w:permStart w:id="10" w:edGrp="everyone"/>
      <w:r>
        <w:rPr>
          <w:rFonts w:hint="eastAsia" w:ascii="仿宋_GB2312" w:hAnsi="仿宋_GB2312" w:eastAsia="仿宋_GB2312" w:cs="仿宋_GB2312"/>
          <w:b/>
          <w:color w:val="000000" w:themeColor="text1"/>
          <w:sz w:val="30"/>
          <w:szCs w:val="30"/>
          <w14:textFill>
            <w14:solidFill>
              <w14:schemeClr w14:val="tx1"/>
            </w14:solidFill>
          </w14:textFill>
        </w:rPr>
        <w:t>湖南省长沙市岳麓区先导路179号湘江时代A1栋1913</w:t>
      </w:r>
      <w:permEnd w:id="10"/>
      <w:r>
        <w:rPr>
          <w:rFonts w:hint="eastAsia" w:ascii="仿宋_GB2312" w:hAnsi="仿宋_GB2312" w:eastAsia="仿宋_GB2312" w:cs="仿宋_GB2312"/>
          <w:b/>
          <w:color w:val="000000" w:themeColor="text1"/>
          <w:sz w:val="30"/>
          <w:szCs w:val="30"/>
          <w14:textFill>
            <w14:solidFill>
              <w14:schemeClr w14:val="tx1"/>
            </w14:solidFill>
          </w14:textFill>
        </w:rPr>
        <w:t xml:space="preserve">                                                         </w:t>
      </w:r>
    </w:p>
    <w:p>
      <w:pPr>
        <w:spacing w:line="560" w:lineRule="exact"/>
        <w:rPr>
          <w:rFonts w:ascii="仿宋_GB2312" w:hAnsi="仿宋_GB2312" w:eastAsia="仿宋_GB2312" w:cs="仿宋_GB2312"/>
          <w:b/>
          <w:color w:val="000000" w:themeColor="text1"/>
          <w:sz w:val="30"/>
          <w:szCs w:val="30"/>
          <w14:textFill>
            <w14:solidFill>
              <w14:schemeClr w14:val="tx1"/>
            </w14:solidFill>
          </w14:textFill>
        </w:rPr>
      </w:pPr>
      <w:r>
        <w:rPr>
          <w:rFonts w:hint="eastAsia" w:ascii="仿宋_GB2312" w:hAnsi="仿宋_GB2312" w:eastAsia="仿宋_GB2312" w:cs="仿宋_GB2312"/>
          <w:b/>
          <w:color w:val="000000" w:themeColor="text1"/>
          <w:sz w:val="30"/>
          <w:szCs w:val="30"/>
          <w14:textFill>
            <w14:solidFill>
              <w14:schemeClr w14:val="tx1"/>
            </w14:solidFill>
          </w14:textFill>
        </w:rPr>
        <w:t>法定代表人：</w:t>
      </w:r>
      <w:permStart w:id="11" w:edGrp="everyone"/>
      <w:r>
        <w:rPr>
          <w:rFonts w:hint="eastAsia" w:ascii="仿宋_GB2312" w:hAnsi="仿宋_GB2312" w:eastAsia="仿宋_GB2312" w:cs="仿宋_GB2312"/>
          <w:b/>
          <w:color w:val="000000" w:themeColor="text1"/>
          <w:sz w:val="30"/>
          <w:szCs w:val="30"/>
          <w14:textFill>
            <w14:solidFill>
              <w14:schemeClr w14:val="tx1"/>
            </w14:solidFill>
          </w14:textFill>
        </w:rPr>
        <w:t xml:space="preserve"> 邓益安 </w:t>
      </w:r>
      <w:permEnd w:id="11"/>
      <w:r>
        <w:rPr>
          <w:rFonts w:hint="eastAsia" w:ascii="仿宋_GB2312" w:hAnsi="仿宋_GB2312" w:eastAsia="仿宋_GB2312" w:cs="仿宋_GB2312"/>
          <w:b/>
          <w:color w:val="000000" w:themeColor="text1"/>
          <w:sz w:val="30"/>
          <w:szCs w:val="30"/>
          <w14:textFill>
            <w14:solidFill>
              <w14:schemeClr w14:val="tx1"/>
            </w14:solidFill>
          </w14:textFill>
        </w:rPr>
        <w:t xml:space="preserve">                     </w:t>
      </w:r>
    </w:p>
    <w:p>
      <w:pPr>
        <w:spacing w:line="560" w:lineRule="exact"/>
        <w:rPr>
          <w:rFonts w:ascii="仿宋_GB2312" w:hAnsi="仿宋_GB2312" w:eastAsia="仿宋_GB2312" w:cs="仿宋_GB2312"/>
          <w:b/>
          <w:color w:val="000000" w:themeColor="text1"/>
          <w:sz w:val="30"/>
          <w:szCs w:val="30"/>
          <w14:textFill>
            <w14:solidFill>
              <w14:schemeClr w14:val="tx1"/>
            </w14:solidFill>
          </w14:textFill>
        </w:rPr>
      </w:pPr>
    </w:p>
    <w:p>
      <w:pPr>
        <w:spacing w:line="560" w:lineRule="exact"/>
        <w:rPr>
          <w:rFonts w:ascii="仿宋_GB2312" w:hAnsi="仿宋_GB2312" w:eastAsia="仿宋_GB2312" w:cs="仿宋_GB2312"/>
          <w:b/>
          <w:color w:val="000000" w:themeColor="text1"/>
          <w:sz w:val="30"/>
          <w:szCs w:val="30"/>
          <w14:textFill>
            <w14:solidFill>
              <w14:schemeClr w14:val="tx1"/>
            </w14:solidFill>
          </w14:textFill>
        </w:rPr>
      </w:pPr>
      <w:r>
        <w:rPr>
          <w:rFonts w:hint="eastAsia" w:ascii="仿宋_GB2312" w:hAnsi="仿宋_GB2312" w:eastAsia="仿宋_GB2312" w:cs="仿宋_GB2312"/>
          <w:b/>
          <w:color w:val="000000" w:themeColor="text1"/>
          <w:sz w:val="30"/>
          <w:szCs w:val="30"/>
          <w14:textFill>
            <w14:solidFill>
              <w14:schemeClr w14:val="tx1"/>
            </w14:solidFill>
          </w14:textFill>
        </w:rPr>
        <w:t>乙方：</w:t>
      </w:r>
      <w:permStart w:id="12" w:edGrp="everyone"/>
      <w:r>
        <w:rPr>
          <w:rFonts w:hint="eastAsia" w:ascii="仿宋_GB2312" w:hAnsi="仿宋_GB2312" w:eastAsia="仿宋_GB2312" w:cs="仿宋_GB2312"/>
          <w:b/>
          <w:color w:val="000000" w:themeColor="text1"/>
          <w:sz w:val="30"/>
          <w:szCs w:val="30"/>
          <w14:textFill>
            <w14:solidFill>
              <w14:schemeClr w14:val="tx1"/>
            </w14:solidFill>
          </w14:textFill>
        </w:rPr>
        <w:t xml:space="preserve"> </w:t>
      </w:r>
      <w:r>
        <w:rPr>
          <w:rFonts w:hint="eastAsia" w:ascii="仿宋_GB2312" w:hAnsi="仿宋_GB2312" w:eastAsia="仿宋_GB2312" w:cs="仿宋_GB2312"/>
          <w:b/>
          <w:color w:val="000000" w:themeColor="text1"/>
          <w:sz w:val="30"/>
          <w:szCs w:val="30"/>
          <w:lang w:val="en-US" w:eastAsia="zh-CN"/>
          <w14:textFill>
            <w14:solidFill>
              <w14:schemeClr w14:val="tx1"/>
            </w14:solidFill>
          </w14:textFill>
        </w:rPr>
        <w:t>/</w:t>
      </w:r>
      <w:r>
        <w:rPr>
          <w:rFonts w:hint="eastAsia" w:ascii="仿宋_GB2312" w:hAnsi="仿宋_GB2312" w:eastAsia="仿宋_GB2312" w:cs="仿宋_GB2312"/>
          <w:b/>
          <w:color w:val="000000" w:themeColor="text1"/>
          <w:sz w:val="30"/>
          <w:szCs w:val="30"/>
          <w14:textFill>
            <w14:solidFill>
              <w14:schemeClr w14:val="tx1"/>
            </w14:solidFill>
          </w14:textFill>
        </w:rPr>
        <w:t xml:space="preserve"> </w:t>
      </w:r>
      <w:permEnd w:id="12"/>
      <w:r>
        <w:rPr>
          <w:rFonts w:hint="eastAsia" w:ascii="仿宋_GB2312" w:hAnsi="仿宋_GB2312" w:eastAsia="仿宋_GB2312" w:cs="仿宋_GB2312"/>
          <w:b/>
          <w:color w:val="000000" w:themeColor="text1"/>
          <w:sz w:val="30"/>
          <w:szCs w:val="30"/>
          <w14:textFill>
            <w14:solidFill>
              <w14:schemeClr w14:val="tx1"/>
            </w14:solidFill>
          </w14:textFill>
        </w:rPr>
        <w:t xml:space="preserve">                  </w:t>
      </w:r>
    </w:p>
    <w:p>
      <w:pPr>
        <w:spacing w:line="560" w:lineRule="exact"/>
        <w:rPr>
          <w:rFonts w:ascii="仿宋_GB2312" w:hAnsi="仿宋_GB2312" w:eastAsia="仿宋_GB2312" w:cs="仿宋_GB2312"/>
          <w:b/>
          <w:color w:val="000000" w:themeColor="text1"/>
          <w:sz w:val="30"/>
          <w:szCs w:val="30"/>
          <w14:textFill>
            <w14:solidFill>
              <w14:schemeClr w14:val="tx1"/>
            </w14:solidFill>
          </w14:textFill>
        </w:rPr>
      </w:pPr>
      <w:r>
        <w:rPr>
          <w:rFonts w:hint="eastAsia" w:ascii="仿宋_GB2312" w:hAnsi="仿宋_GB2312" w:eastAsia="仿宋_GB2312" w:cs="仿宋_GB2312"/>
          <w:b/>
          <w:color w:val="000000" w:themeColor="text1"/>
          <w:sz w:val="30"/>
          <w:szCs w:val="30"/>
          <w14:textFill>
            <w14:solidFill>
              <w14:schemeClr w14:val="tx1"/>
            </w14:solidFill>
          </w14:textFill>
        </w:rPr>
        <w:t>地址：</w:t>
      </w:r>
      <w:permStart w:id="13" w:edGrp="everyone"/>
      <w:r>
        <w:rPr>
          <w:rFonts w:hint="eastAsia" w:ascii="仿宋_GB2312" w:hAnsi="仿宋_GB2312" w:eastAsia="仿宋_GB2312" w:cs="仿宋_GB2312"/>
          <w:b/>
          <w:color w:val="000000" w:themeColor="text1"/>
          <w:sz w:val="30"/>
          <w:szCs w:val="30"/>
          <w14:textFill>
            <w14:solidFill>
              <w14:schemeClr w14:val="tx1"/>
            </w14:solidFill>
          </w14:textFill>
        </w:rPr>
        <w:t xml:space="preserve"> </w:t>
      </w:r>
      <w:r>
        <w:rPr>
          <w:rFonts w:hint="eastAsia" w:ascii="仿宋_GB2312" w:hAnsi="仿宋_GB2312" w:eastAsia="仿宋_GB2312" w:cs="仿宋_GB2312"/>
          <w:b/>
          <w:color w:val="000000" w:themeColor="text1"/>
          <w:sz w:val="30"/>
          <w:szCs w:val="30"/>
          <w:lang w:val="en-US" w:eastAsia="zh-CN"/>
          <w14:textFill>
            <w14:solidFill>
              <w14:schemeClr w14:val="tx1"/>
            </w14:solidFill>
          </w14:textFill>
        </w:rPr>
        <w:t>/</w:t>
      </w:r>
      <w:r>
        <w:rPr>
          <w:rFonts w:hint="eastAsia" w:ascii="仿宋_GB2312" w:hAnsi="仿宋_GB2312" w:eastAsia="仿宋_GB2312" w:cs="仿宋_GB2312"/>
          <w:b/>
          <w:color w:val="000000" w:themeColor="text1"/>
          <w:sz w:val="30"/>
          <w:szCs w:val="30"/>
          <w14:textFill>
            <w14:solidFill>
              <w14:schemeClr w14:val="tx1"/>
            </w14:solidFill>
          </w14:textFill>
        </w:rPr>
        <w:t xml:space="preserve"> </w:t>
      </w:r>
      <w:permEnd w:id="13"/>
      <w:r>
        <w:rPr>
          <w:rFonts w:hint="eastAsia" w:ascii="仿宋_GB2312" w:hAnsi="仿宋_GB2312" w:eastAsia="仿宋_GB2312" w:cs="仿宋_GB2312"/>
          <w:b/>
          <w:color w:val="000000" w:themeColor="text1"/>
          <w:sz w:val="30"/>
          <w:szCs w:val="30"/>
          <w14:textFill>
            <w14:solidFill>
              <w14:schemeClr w14:val="tx1"/>
            </w14:solidFill>
          </w14:textFill>
        </w:rPr>
        <w:t xml:space="preserve">                                                          </w:t>
      </w:r>
    </w:p>
    <w:p>
      <w:pPr>
        <w:spacing w:line="560" w:lineRule="exact"/>
        <w:rPr>
          <w:rFonts w:ascii="仿宋_GB2312" w:hAnsi="仿宋_GB2312" w:eastAsia="仿宋_GB2312" w:cs="仿宋_GB2312"/>
          <w:b/>
          <w:color w:val="000000" w:themeColor="text1"/>
          <w:sz w:val="30"/>
          <w:szCs w:val="30"/>
          <w14:textFill>
            <w14:solidFill>
              <w14:schemeClr w14:val="tx1"/>
            </w14:solidFill>
          </w14:textFill>
        </w:rPr>
      </w:pPr>
      <w:r>
        <w:rPr>
          <w:rFonts w:hint="eastAsia" w:ascii="仿宋_GB2312" w:hAnsi="仿宋_GB2312" w:eastAsia="仿宋_GB2312" w:cs="仿宋_GB2312"/>
          <w:b/>
          <w:color w:val="000000" w:themeColor="text1"/>
          <w:sz w:val="30"/>
          <w:szCs w:val="30"/>
          <w14:textFill>
            <w14:solidFill>
              <w14:schemeClr w14:val="tx1"/>
            </w14:solidFill>
          </w14:textFill>
        </w:rPr>
        <w:t>法定代表人：</w:t>
      </w:r>
      <w:permStart w:id="14" w:edGrp="everyone"/>
      <w:r>
        <w:rPr>
          <w:rFonts w:hint="eastAsia" w:ascii="仿宋_GB2312" w:hAnsi="仿宋_GB2312" w:eastAsia="仿宋_GB2312" w:cs="仿宋_GB2312"/>
          <w:b/>
          <w:color w:val="000000" w:themeColor="text1"/>
          <w:sz w:val="30"/>
          <w:szCs w:val="30"/>
          <w14:textFill>
            <w14:solidFill>
              <w14:schemeClr w14:val="tx1"/>
            </w14:solidFill>
          </w14:textFill>
        </w:rPr>
        <w:t xml:space="preserve">  </w:t>
      </w:r>
      <w:r>
        <w:rPr>
          <w:rFonts w:hint="eastAsia" w:ascii="仿宋_GB2312" w:hAnsi="仿宋_GB2312" w:eastAsia="仿宋_GB2312" w:cs="仿宋_GB2312"/>
          <w:b/>
          <w:color w:val="000000" w:themeColor="text1"/>
          <w:sz w:val="30"/>
          <w:szCs w:val="30"/>
          <w:lang w:val="en-US" w:eastAsia="zh-CN"/>
          <w14:textFill>
            <w14:solidFill>
              <w14:schemeClr w14:val="tx1"/>
            </w14:solidFill>
          </w14:textFill>
        </w:rPr>
        <w:t>/</w:t>
      </w:r>
      <w:r>
        <w:rPr>
          <w:rFonts w:hint="eastAsia" w:ascii="仿宋_GB2312" w:hAnsi="仿宋_GB2312" w:eastAsia="仿宋_GB2312" w:cs="仿宋_GB2312"/>
          <w:b/>
          <w:color w:val="000000" w:themeColor="text1"/>
          <w:sz w:val="30"/>
          <w:szCs w:val="30"/>
          <w14:textFill>
            <w14:solidFill>
              <w14:schemeClr w14:val="tx1"/>
            </w14:solidFill>
          </w14:textFill>
        </w:rPr>
        <w:t xml:space="preserve"> </w:t>
      </w:r>
      <w:permEnd w:id="14"/>
      <w:r>
        <w:rPr>
          <w:rFonts w:hint="eastAsia" w:ascii="仿宋_GB2312" w:hAnsi="仿宋_GB2312" w:eastAsia="仿宋_GB2312" w:cs="仿宋_GB2312"/>
          <w:b/>
          <w:color w:val="000000" w:themeColor="text1"/>
          <w:sz w:val="30"/>
          <w:szCs w:val="30"/>
          <w14:textFill>
            <w14:solidFill>
              <w14:schemeClr w14:val="tx1"/>
            </w14:solidFill>
          </w14:textFill>
        </w:rPr>
        <w:t xml:space="preserve">                                                                  </w:t>
      </w:r>
    </w:p>
    <w:p>
      <w:pPr>
        <w:spacing w:line="560" w:lineRule="exact"/>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b/>
          <w:color w:val="000000" w:themeColor="text1"/>
          <w:sz w:val="30"/>
          <w:szCs w:val="30"/>
          <w14:textFill>
            <w14:solidFill>
              <w14:schemeClr w14:val="tx1"/>
            </w14:solidFill>
          </w14:textFill>
        </w:rPr>
        <w:t>统一社会信用代码/身份证号：</w:t>
      </w:r>
      <w:permStart w:id="15" w:edGrp="everyone"/>
      <w:r>
        <w:rPr>
          <w:rFonts w:hint="eastAsia" w:ascii="仿宋_GB2312" w:hAnsi="仿宋_GB2312" w:eastAsia="仿宋_GB2312" w:cs="仿宋_GB2312"/>
          <w:color w:val="000000" w:themeColor="text1"/>
          <w:kern w:val="0"/>
          <w:sz w:val="30"/>
          <w:szCs w:val="30"/>
          <w14:textFill>
            <w14:solidFill>
              <w14:schemeClr w14:val="tx1"/>
            </w14:solidFill>
          </w14:textFill>
        </w:rPr>
        <w:t xml:space="preserve"> </w:t>
      </w: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30"/>
          <w:szCs w:val="30"/>
          <w14:textFill>
            <w14:solidFill>
              <w14:schemeClr w14:val="tx1"/>
            </w14:solidFill>
          </w14:textFill>
        </w:rPr>
        <w:t xml:space="preserve"> </w:t>
      </w:r>
      <w:permEnd w:id="15"/>
      <w:r>
        <w:rPr>
          <w:rFonts w:hint="eastAsia" w:ascii="仿宋_GB2312" w:hAnsi="仿宋_GB2312" w:eastAsia="仿宋_GB2312" w:cs="仿宋_GB2312"/>
          <w:color w:val="000000" w:themeColor="text1"/>
          <w:kern w:val="0"/>
          <w:sz w:val="30"/>
          <w:szCs w:val="30"/>
          <w14:textFill>
            <w14:solidFill>
              <w14:schemeClr w14:val="tx1"/>
            </w14:solidFill>
          </w14:textFill>
        </w:rPr>
        <w:t xml:space="preserve">                                                                     </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根据《中华人民共和国民法典》及其它相关法律法规，甲、乙双方就乙方承租甲方所持物业事宜充分协商一致，签订本合同以资共守。</w:t>
      </w:r>
    </w:p>
    <w:p>
      <w:pPr>
        <w:widowControl/>
        <w:spacing w:line="360" w:lineRule="auto"/>
        <w:outlineLvl w:val="0"/>
        <w:rPr>
          <w:rFonts w:ascii="黑体" w:hAnsi="黑体" w:eastAsia="黑体" w:cs="黑体"/>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 xml:space="preserve">   </w:t>
      </w:r>
      <w:r>
        <w:rPr>
          <w:rFonts w:hint="eastAsia" w:ascii="黑体" w:hAnsi="黑体" w:eastAsia="黑体" w:cs="黑体"/>
          <w:color w:val="000000" w:themeColor="text1"/>
          <w:kern w:val="0"/>
          <w:sz w:val="30"/>
          <w:szCs w:val="30"/>
          <w14:textFill>
            <w14:solidFill>
              <w14:schemeClr w14:val="tx1"/>
            </w14:solidFill>
          </w14:textFill>
        </w:rPr>
        <w:t>一、租赁物基本情况</w:t>
      </w:r>
    </w:p>
    <w:p>
      <w:pPr>
        <w:widowControl/>
        <w:spacing w:line="360" w:lineRule="auto"/>
        <w:ind w:firstLine="600" w:firstLineChars="200"/>
        <w:rPr>
          <w:rFonts w:ascii="仿宋_GB2312" w:hAnsi="仿宋_GB2312" w:eastAsia="仿宋_GB2312" w:cs="仿宋_GB2312"/>
          <w:color w:val="000000" w:themeColor="text1"/>
          <w:kern w:val="0"/>
          <w:sz w:val="30"/>
          <w:szCs w:val="30"/>
          <w:u w:val="single"/>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1、租赁物类型：</w:t>
      </w:r>
      <w:permStart w:id="16" w:edGrp="everyone"/>
      <w:r>
        <w:rPr>
          <w:rFonts w:hint="eastAsia" w:ascii="仿宋_GB2312" w:hAnsi="仿宋_GB2312" w:eastAsia="仿宋_GB2312" w:cs="仿宋_GB2312"/>
          <w:color w:val="000000" w:themeColor="text1"/>
          <w:kern w:val="0"/>
          <w:sz w:val="30"/>
          <w:szCs w:val="30"/>
          <w:u w:val="single"/>
          <w14:textFill>
            <w14:solidFill>
              <w14:schemeClr w14:val="tx1"/>
            </w14:solidFill>
          </w14:textFill>
        </w:rPr>
        <w:t>商铺</w:t>
      </w:r>
    </w:p>
    <w:permEnd w:id="16"/>
    <w:p>
      <w:pPr>
        <w:widowControl/>
        <w:spacing w:line="360" w:lineRule="auto"/>
        <w:ind w:firstLine="600" w:firstLineChars="200"/>
        <w:rPr>
          <w:rFonts w:ascii="仿宋_GB2312" w:hAnsi="仿宋_GB2312" w:eastAsia="仿宋_GB2312" w:cs="仿宋_GB2312"/>
          <w:color w:val="000000" w:themeColor="text1"/>
          <w:kern w:val="0"/>
          <w:sz w:val="30"/>
          <w:szCs w:val="30"/>
          <w:u w:val="single"/>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 xml:space="preserve">2、租赁物位置和范围 </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 xml:space="preserve"> 本合同项下租赁物位于</w:t>
      </w:r>
      <w:permStart w:id="17" w:edGrp="everyone"/>
      <w:r>
        <w:rPr>
          <w:rFonts w:hint="eastAsia" w:ascii="仿宋_GB2312" w:hAnsi="仿宋_GB2312" w:eastAsia="仿宋_GB2312" w:cs="仿宋_GB2312"/>
          <w:color w:val="000000" w:themeColor="text1"/>
          <w:kern w:val="0"/>
          <w:sz w:val="30"/>
          <w:szCs w:val="30"/>
          <w:u w:val="single"/>
          <w14:textFill>
            <w14:solidFill>
              <w14:schemeClr w14:val="tx1"/>
            </w14:solidFill>
          </w14:textFill>
        </w:rPr>
        <w:t>岳麓区洋湖国际新城连塘路51号星汇商业广场</w:t>
      </w:r>
      <w:r>
        <w:rPr>
          <w:rFonts w:hint="eastAsia" w:ascii="仿宋_GB2312" w:hAnsi="仿宋_GB2312" w:eastAsia="仿宋_GB2312" w:cs="仿宋_GB2312"/>
          <w:color w:val="000000" w:themeColor="text1"/>
          <w:kern w:val="0"/>
          <w:sz w:val="30"/>
          <w:szCs w:val="30"/>
          <w:u w:val="single"/>
          <w:lang w:val="en-US" w:eastAsia="zh-CN"/>
          <w14:textFill>
            <w14:solidFill>
              <w14:schemeClr w14:val="tx1"/>
            </w14:solidFill>
          </w14:textFill>
        </w:rPr>
        <w:t>T2</w:t>
      </w:r>
      <w:r>
        <w:rPr>
          <w:rFonts w:hint="eastAsia" w:ascii="仿宋_GB2312" w:hAnsi="仿宋_GB2312" w:eastAsia="仿宋_GB2312" w:cs="仿宋_GB2312"/>
          <w:color w:val="000000" w:themeColor="text1"/>
          <w:kern w:val="0"/>
          <w:sz w:val="30"/>
          <w:szCs w:val="30"/>
          <w:u w:val="single"/>
          <w14:textFill>
            <w14:solidFill>
              <w14:schemeClr w14:val="tx1"/>
            </w14:solidFill>
          </w14:textFill>
        </w:rPr>
        <w:t>栋</w:t>
      </w:r>
      <w:r>
        <w:rPr>
          <w:rFonts w:hint="eastAsia" w:ascii="仿宋_GB2312" w:hAnsi="仿宋_GB2312" w:eastAsia="仿宋_GB2312" w:cs="仿宋_GB2312"/>
          <w:color w:val="000000" w:themeColor="text1"/>
          <w:kern w:val="0"/>
          <w:sz w:val="30"/>
          <w:szCs w:val="30"/>
          <w:u w:val="single"/>
          <w:lang w:val="en-US" w:eastAsia="zh-CN"/>
          <w14:textFill>
            <w14:solidFill>
              <w14:schemeClr w14:val="tx1"/>
            </w14:solidFill>
          </w14:textFill>
        </w:rPr>
        <w:t>216</w:t>
      </w:r>
      <w:r>
        <w:rPr>
          <w:rFonts w:hint="eastAsia" w:ascii="仿宋_GB2312" w:hAnsi="仿宋_GB2312" w:eastAsia="仿宋_GB2312" w:cs="仿宋_GB2312"/>
          <w:color w:val="000000" w:themeColor="text1"/>
          <w:kern w:val="0"/>
          <w:sz w:val="30"/>
          <w:szCs w:val="30"/>
          <w:u w:val="single"/>
          <w14:textFill>
            <w14:solidFill>
              <w14:schemeClr w14:val="tx1"/>
            </w14:solidFill>
          </w14:textFill>
        </w:rPr>
        <w:t>号商铺</w:t>
      </w:r>
      <w:permEnd w:id="17"/>
      <w:r>
        <w:rPr>
          <w:rFonts w:hint="eastAsia" w:ascii="仿宋_GB2312" w:hAnsi="仿宋_GB2312" w:eastAsia="仿宋_GB2312" w:cs="仿宋_GB2312"/>
          <w:color w:val="000000" w:themeColor="text1"/>
          <w:kern w:val="0"/>
          <w:sz w:val="30"/>
          <w:szCs w:val="30"/>
          <w14:textFill>
            <w14:solidFill>
              <w14:schemeClr w14:val="tx1"/>
            </w14:solidFill>
          </w14:textFill>
        </w:rPr>
        <w:t>，具体场地范围详见附件一《平面红线图》。</w:t>
      </w:r>
    </w:p>
    <w:p>
      <w:pPr>
        <w:widowControl/>
        <w:spacing w:line="360" w:lineRule="auto"/>
        <w:ind w:firstLine="600" w:firstLineChars="200"/>
        <w:outlineLvl w:val="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3、租赁物面积</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租赁物建筑面积暂定为</w:t>
      </w:r>
      <w:r>
        <w:rPr>
          <w:rFonts w:hint="eastAsia" w:ascii="仿宋_GB2312" w:hAnsi="仿宋_GB2312" w:eastAsia="仿宋_GB2312" w:cs="仿宋_GB2312"/>
          <w:color w:val="000000" w:themeColor="text1"/>
          <w:kern w:val="0"/>
          <w:sz w:val="30"/>
          <w:szCs w:val="30"/>
          <w:u w:val="single"/>
          <w:lang w:val="en-US" w:eastAsia="zh-CN"/>
          <w14:textFill>
            <w14:solidFill>
              <w14:schemeClr w14:val="tx1"/>
            </w14:solidFill>
          </w14:textFill>
        </w:rPr>
        <w:t>2326.29</w:t>
      </w:r>
      <w:r>
        <w:rPr>
          <w:rFonts w:hint="eastAsia" w:ascii="仿宋_GB2312" w:hAnsi="仿宋_GB2312" w:eastAsia="仿宋_GB2312" w:cs="仿宋_GB2312"/>
          <w:color w:val="000000" w:themeColor="text1"/>
          <w:kern w:val="0"/>
          <w:sz w:val="30"/>
          <w:szCs w:val="30"/>
          <w14:textFill>
            <w14:solidFill>
              <w14:schemeClr w14:val="tx1"/>
            </w14:solidFill>
          </w14:textFill>
        </w:rPr>
        <w:t>平方米，最终以产权登记面积为准。</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4、租赁物抵押情况为以下第</w:t>
      </w:r>
      <w:permStart w:id="18" w:edGrp="everyone"/>
      <w:r>
        <w:rPr>
          <w:rFonts w:hint="eastAsia" w:ascii="仿宋_GB2312" w:hAnsi="仿宋_GB2312" w:eastAsia="仿宋_GB2312" w:cs="仿宋_GB2312"/>
          <w:color w:val="000000" w:themeColor="text1"/>
          <w:kern w:val="0"/>
          <w:sz w:val="30"/>
          <w:szCs w:val="30"/>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30"/>
          <w:szCs w:val="30"/>
          <w14:textFill>
            <w14:solidFill>
              <w14:schemeClr w14:val="tx1"/>
            </w14:solidFill>
          </w14:textFill>
        </w:rPr>
        <w:t>（2）</w:t>
      </w:r>
      <w:r>
        <w:rPr>
          <w:rFonts w:hint="eastAsia" w:ascii="仿宋_GB2312" w:hAnsi="仿宋_GB2312" w:eastAsia="仿宋_GB2312" w:cs="仿宋_GB2312"/>
          <w:color w:val="000000" w:themeColor="text1"/>
          <w:kern w:val="0"/>
          <w:sz w:val="30"/>
          <w:szCs w:val="30"/>
          <w:u w:val="single"/>
          <w14:textFill>
            <w14:solidFill>
              <w14:schemeClr w14:val="tx1"/>
            </w14:solidFill>
          </w14:textFill>
        </w:rPr>
        <w:t xml:space="preserve"> </w:t>
      </w:r>
      <w:permEnd w:id="18"/>
      <w:r>
        <w:rPr>
          <w:rFonts w:hint="eastAsia" w:ascii="仿宋_GB2312" w:hAnsi="仿宋_GB2312" w:eastAsia="仿宋_GB2312" w:cs="仿宋_GB2312"/>
          <w:color w:val="000000" w:themeColor="text1"/>
          <w:kern w:val="0"/>
          <w:sz w:val="30"/>
          <w:szCs w:val="30"/>
          <w14:textFill>
            <w14:solidFill>
              <w14:schemeClr w14:val="tx1"/>
            </w14:solidFill>
          </w14:textFill>
        </w:rPr>
        <w:t>种。</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 xml:space="preserve">  （1）已抵押给银行</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 xml:space="preserve">  （2）未抵押</w:t>
      </w:r>
    </w:p>
    <w:p>
      <w:pPr>
        <w:adjustRightInd w:val="0"/>
        <w:snapToGrid w:val="0"/>
        <w:spacing w:line="360" w:lineRule="auto"/>
        <w:ind w:firstLine="600" w:firstLineChars="200"/>
        <w:rPr>
          <w:color w:val="000000" w:themeColor="text1"/>
          <w14:textFill>
            <w14:solidFill>
              <w14:schemeClr w14:val="tx1"/>
            </w14:solidFill>
          </w14:textFill>
        </w:rPr>
      </w:pPr>
      <w:r>
        <w:rPr>
          <w:rFonts w:hint="eastAsia" w:hAnsi="仿宋_GB2312" w:eastAsia="仿宋_GB2312" w:cs="仿宋_GB2312"/>
          <w:color w:val="000000" w:themeColor="text1"/>
          <w:kern w:val="0"/>
          <w:sz w:val="30"/>
          <w:szCs w:val="30"/>
          <w14:textFill>
            <w14:solidFill>
              <w14:schemeClr w14:val="tx1"/>
            </w14:solidFill>
          </w14:textFill>
        </w:rPr>
        <w:t>5、</w:t>
      </w:r>
      <w:r>
        <w:rPr>
          <w:rFonts w:hint="eastAsia" w:ascii="仿宋_GB2312" w:hAnsi="仿宋_GB2312" w:eastAsia="仿宋_GB2312" w:cs="仿宋_GB2312"/>
          <w:bCs/>
          <w:color w:val="000000" w:themeColor="text1"/>
          <w:sz w:val="30"/>
          <w:szCs w:val="30"/>
          <w14:textFill>
            <w14:solidFill>
              <w14:schemeClr w14:val="tx1"/>
            </w14:solidFill>
          </w14:textFill>
        </w:rPr>
        <w:t xml:space="preserve">其他约定： </w:t>
      </w:r>
      <w:permStart w:id="19" w:edGrp="everyone"/>
      <w:r>
        <w:rPr>
          <w:rFonts w:hint="eastAsia" w:ascii="宋体" w:hAnsi="宋体" w:cs="宋体"/>
          <w:color w:val="000000" w:themeColor="text1"/>
          <w:szCs w:val="28"/>
          <w:u w:val="single"/>
          <w14:textFill>
            <w14:solidFill>
              <w14:schemeClr w14:val="tx1"/>
            </w14:solidFill>
          </w14:textFill>
        </w:rPr>
        <w:t xml:space="preserve">                 /                    </w:t>
      </w:r>
      <w:permEnd w:id="19"/>
    </w:p>
    <w:p>
      <w:pPr>
        <w:widowControl/>
        <w:spacing w:line="360" w:lineRule="auto"/>
        <w:ind w:firstLine="600" w:firstLineChars="200"/>
        <w:outlineLvl w:val="0"/>
        <w:rPr>
          <w:rFonts w:ascii="黑体" w:hAnsi="黑体" w:eastAsia="黑体" w:cs="黑体"/>
          <w:color w:val="000000" w:themeColor="text1"/>
          <w:kern w:val="0"/>
          <w:sz w:val="30"/>
          <w:szCs w:val="30"/>
          <w14:textFill>
            <w14:solidFill>
              <w14:schemeClr w14:val="tx1"/>
            </w14:solidFill>
          </w14:textFill>
        </w:rPr>
      </w:pPr>
      <w:r>
        <w:rPr>
          <w:rFonts w:hint="eastAsia" w:ascii="黑体" w:hAnsi="黑体" w:eastAsia="黑体" w:cs="黑体"/>
          <w:color w:val="000000" w:themeColor="text1"/>
          <w:kern w:val="0"/>
          <w:sz w:val="30"/>
          <w:szCs w:val="30"/>
          <w14:textFill>
            <w14:solidFill>
              <w14:schemeClr w14:val="tx1"/>
            </w14:solidFill>
          </w14:textFill>
        </w:rPr>
        <w:t>二、租赁期限</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1、本合同租赁期限为</w:t>
      </w:r>
      <w:permStart w:id="20" w:edGrp="everyone"/>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0"/>
          <w:szCs w:val="30"/>
          <w:u w:val="single"/>
          <w:lang w:val="en-US" w:eastAsia="zh-CN"/>
          <w14:textFill>
            <w14:solidFill>
              <w14:schemeClr w14:val="tx1"/>
            </w14:solidFill>
          </w14:textFill>
        </w:rPr>
        <w:t xml:space="preserve">叁 </w:t>
      </w:r>
      <w:permEnd w:id="20"/>
      <w:r>
        <w:rPr>
          <w:rFonts w:hint="eastAsia" w:ascii="仿宋_GB2312" w:hAnsi="仿宋_GB2312" w:eastAsia="仿宋_GB2312" w:cs="仿宋_GB2312"/>
          <w:color w:val="000000" w:themeColor="text1"/>
          <w:kern w:val="0"/>
          <w:sz w:val="30"/>
          <w:szCs w:val="30"/>
          <w14:textFill>
            <w14:solidFill>
              <w14:schemeClr w14:val="tx1"/>
            </w14:solidFill>
          </w14:textFill>
        </w:rPr>
        <w:t>年，自租赁物实际交付之日起算。</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2、如乙方有意续租，应至少在租赁期满日三个月前以书面方式通知甲方,经双方协商一致,另行签订租赁合同。</w:t>
      </w:r>
    </w:p>
    <w:p>
      <w:pPr>
        <w:adjustRightInd w:val="0"/>
        <w:snapToGrid w:val="0"/>
        <w:spacing w:line="360" w:lineRule="auto"/>
        <w:ind w:firstLine="420" w:firstLineChars="200"/>
        <w:rPr>
          <w:rFonts w:hint="default" w:ascii="仿宋_GB2312" w:hAnsi="仿宋_GB2312" w:eastAsia="仿宋_GB2312" w:cs="仿宋_GB2312"/>
          <w:bCs/>
          <w:color w:val="000000" w:themeColor="text1"/>
          <w:sz w:val="30"/>
          <w:szCs w:val="30"/>
          <w:lang w:val="en-US" w:eastAsia="zh-CN"/>
          <w14:textFill>
            <w14:solidFill>
              <w14:schemeClr w14:val="tx1"/>
            </w14:solidFill>
          </w14:textFill>
        </w:rPr>
      </w:pPr>
      <w:r>
        <w:rPr>
          <w:rFonts w:hint="eastAsia"/>
          <w:color w:val="000000" w:themeColor="text1"/>
          <w14:textFill>
            <w14:solidFill>
              <w14:schemeClr w14:val="tx1"/>
            </w14:solidFill>
          </w14:textFill>
        </w:rPr>
        <w:t>3</w:t>
      </w:r>
      <w:r>
        <w:rPr>
          <w:rFonts w:hint="eastAsia" w:hAnsi="仿宋_GB2312" w:eastAsia="仿宋_GB2312" w:cs="仿宋_GB2312"/>
          <w:color w:val="000000" w:themeColor="text1"/>
          <w:kern w:val="0"/>
          <w:sz w:val="30"/>
          <w:szCs w:val="30"/>
          <w14:textFill>
            <w14:solidFill>
              <w14:schemeClr w14:val="tx1"/>
            </w14:solidFill>
          </w14:textFill>
        </w:rPr>
        <w:t>、</w:t>
      </w:r>
      <w:r>
        <w:rPr>
          <w:rFonts w:hint="eastAsia" w:ascii="仿宋_GB2312" w:hAnsi="仿宋_GB2312" w:eastAsia="仿宋_GB2312" w:cs="仿宋_GB2312"/>
          <w:bCs/>
          <w:color w:val="000000" w:themeColor="text1"/>
          <w:sz w:val="30"/>
          <w:szCs w:val="30"/>
          <w14:textFill>
            <w14:solidFill>
              <w14:schemeClr w14:val="tx1"/>
            </w14:solidFill>
          </w14:textFill>
        </w:rPr>
        <w:t>其他约定：</w:t>
      </w:r>
      <w:r>
        <w:rPr>
          <w:rFonts w:hint="eastAsia" w:ascii="仿宋_GB2312" w:hAnsi="仿宋_GB2312" w:eastAsia="仿宋_GB2312" w:cs="仿宋_GB2312"/>
          <w:bCs/>
          <w:color w:val="000000" w:themeColor="text1"/>
          <w:sz w:val="30"/>
          <w:szCs w:val="30"/>
          <w:lang w:val="en-US" w:eastAsia="zh-CN"/>
          <w14:textFill>
            <w14:solidFill>
              <w14:schemeClr w14:val="tx1"/>
            </w14:solidFill>
          </w14:textFill>
        </w:rPr>
        <w:t>/</w:t>
      </w:r>
      <w:r>
        <w:rPr>
          <w:rFonts w:hint="eastAsia" w:ascii="仿宋_GB2312" w:hAnsi="仿宋_GB2312" w:eastAsia="仿宋_GB2312" w:cs="仿宋_GB2312"/>
          <w:bCs/>
          <w:color w:val="000000" w:themeColor="text1"/>
          <w:sz w:val="30"/>
          <w:szCs w:val="30"/>
          <w14:textFill>
            <w14:solidFill>
              <w14:schemeClr w14:val="tx1"/>
            </w14:solidFill>
          </w14:textFill>
        </w:rPr>
        <w:t xml:space="preserve"> </w:t>
      </w:r>
    </w:p>
    <w:p>
      <w:pPr>
        <w:adjustRightInd w:val="0"/>
        <w:snapToGrid w:val="0"/>
        <w:spacing w:line="360" w:lineRule="auto"/>
        <w:ind w:firstLine="420" w:firstLineChars="200"/>
        <w:rPr>
          <w:color w:val="000000" w:themeColor="text1"/>
          <w14:textFill>
            <w14:solidFill>
              <w14:schemeClr w14:val="tx1"/>
            </w14:solidFill>
          </w14:textFill>
        </w:rPr>
      </w:pPr>
    </w:p>
    <w:p>
      <w:pPr>
        <w:widowControl/>
        <w:spacing w:line="360" w:lineRule="auto"/>
        <w:ind w:firstLine="600" w:firstLineChars="200"/>
        <w:outlineLvl w:val="0"/>
        <w:rPr>
          <w:rFonts w:ascii="黑体" w:hAnsi="黑体" w:eastAsia="黑体" w:cs="黑体"/>
          <w:color w:val="000000" w:themeColor="text1"/>
          <w:kern w:val="0"/>
          <w:sz w:val="30"/>
          <w:szCs w:val="30"/>
          <w14:textFill>
            <w14:solidFill>
              <w14:schemeClr w14:val="tx1"/>
            </w14:solidFill>
          </w14:textFill>
        </w:rPr>
      </w:pPr>
      <w:r>
        <w:rPr>
          <w:rFonts w:hint="eastAsia" w:ascii="黑体" w:hAnsi="黑体" w:eastAsia="黑体" w:cs="黑体"/>
          <w:color w:val="000000" w:themeColor="text1"/>
          <w:kern w:val="0"/>
          <w:sz w:val="30"/>
          <w:szCs w:val="30"/>
          <w14:textFill>
            <w14:solidFill>
              <w14:schemeClr w14:val="tx1"/>
            </w14:solidFill>
          </w14:textFill>
        </w:rPr>
        <w:t>三、租赁用途</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本租赁物仅限乙方用于依法经营以下项目：</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 xml:space="preserve"> </w:t>
      </w:r>
      <w:permStart w:id="21" w:edGrp="everyone"/>
      <w:r>
        <w:rPr>
          <w:rFonts w:hint="eastAsia" w:ascii="仿宋_GB2312" w:hAnsi="仿宋_GB2312" w:eastAsia="仿宋_GB2312" w:cs="仿宋_GB2312"/>
          <w:color w:val="000000" w:themeColor="text1"/>
          <w:kern w:val="0"/>
          <w:sz w:val="30"/>
          <w:szCs w:val="30"/>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30"/>
          <w:szCs w:val="30"/>
          <w:u w:val="single"/>
          <w:lang w:val="en-US" w:eastAsia="zh-CN"/>
          <w14:textFill>
            <w14:solidFill>
              <w14:schemeClr w14:val="tx1"/>
            </w14:solidFill>
          </w14:textFill>
        </w:rPr>
        <w:t>食堂</w:t>
      </w:r>
      <w:r>
        <w:rPr>
          <w:rFonts w:hint="eastAsia" w:ascii="仿宋_GB2312" w:hAnsi="仿宋_GB2312" w:eastAsia="仿宋_GB2312" w:cs="仿宋_GB2312"/>
          <w:color w:val="000000" w:themeColor="text1"/>
          <w:kern w:val="0"/>
          <w:sz w:val="30"/>
          <w:szCs w:val="30"/>
          <w:u w:val="single"/>
          <w14:textFill>
            <w14:solidFill>
              <w14:schemeClr w14:val="tx1"/>
            </w14:solidFill>
          </w14:textFill>
        </w:rPr>
        <w:t xml:space="preserve"> </w:t>
      </w:r>
      <w:permEnd w:id="21"/>
      <w:r>
        <w:rPr>
          <w:rFonts w:hint="eastAsia" w:ascii="仿宋_GB2312" w:hAnsi="仿宋_GB2312" w:eastAsia="仿宋_GB2312" w:cs="仿宋_GB2312"/>
          <w:color w:val="000000" w:themeColor="text1"/>
          <w:kern w:val="0"/>
          <w:sz w:val="30"/>
          <w:szCs w:val="30"/>
          <w14:textFill>
            <w14:solidFill>
              <w14:schemeClr w14:val="tx1"/>
            </w14:solidFill>
          </w14:textFill>
        </w:rPr>
        <w:t xml:space="preserve">               </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乙方应严格遵循上述租赁用途的约定，如确需增加或变更用途，应事先征得甲方书面同意，未经甲方事先书面许可，不得将租赁物业的全部或部分用于其他用途。若乙方未经甲方书面同意私自将租赁物业用于其他用途，则乙方应承担相应违约责任。</w:t>
      </w:r>
    </w:p>
    <w:p>
      <w:pPr>
        <w:adjustRightInd w:val="0"/>
        <w:snapToGrid w:val="0"/>
        <w:spacing w:line="360" w:lineRule="auto"/>
        <w:ind w:firstLine="600" w:firstLineChars="200"/>
        <w:rPr>
          <w:color w:val="000000" w:themeColor="text1"/>
          <w14:textFill>
            <w14:solidFill>
              <w14:schemeClr w14:val="tx1"/>
            </w14:solidFill>
          </w14:textFill>
        </w:rPr>
      </w:pPr>
      <w:r>
        <w:rPr>
          <w:rFonts w:hint="eastAsia" w:hAnsi="仿宋_GB2312" w:eastAsia="仿宋_GB2312" w:cs="仿宋_GB2312"/>
          <w:color w:val="000000" w:themeColor="text1"/>
          <w:kern w:val="0"/>
          <w:sz w:val="30"/>
          <w:szCs w:val="30"/>
          <w14:textFill>
            <w14:solidFill>
              <w14:schemeClr w14:val="tx1"/>
            </w14:solidFill>
          </w14:textFill>
        </w:rPr>
        <w:t>4、</w:t>
      </w:r>
      <w:r>
        <w:rPr>
          <w:rFonts w:hint="eastAsia" w:ascii="仿宋_GB2312" w:hAnsi="仿宋_GB2312" w:eastAsia="仿宋_GB2312" w:cs="仿宋_GB2312"/>
          <w:bCs/>
          <w:color w:val="000000" w:themeColor="text1"/>
          <w:sz w:val="30"/>
          <w:szCs w:val="30"/>
          <w14:textFill>
            <w14:solidFill>
              <w14:schemeClr w14:val="tx1"/>
            </w14:solidFill>
          </w14:textFill>
        </w:rPr>
        <w:t xml:space="preserve">其他约定： </w:t>
      </w:r>
      <w:permStart w:id="22" w:edGrp="everyone"/>
      <w:r>
        <w:rPr>
          <w:rFonts w:hint="eastAsia" w:ascii="宋体" w:hAnsi="宋体" w:cs="宋体"/>
          <w:color w:val="000000" w:themeColor="text1"/>
          <w:szCs w:val="28"/>
          <w:u w:val="single"/>
          <w14:textFill>
            <w14:solidFill>
              <w14:schemeClr w14:val="tx1"/>
            </w14:solidFill>
          </w14:textFill>
        </w:rPr>
        <w:t xml:space="preserve">                  /                   </w:t>
      </w:r>
      <w:permEnd w:id="22"/>
    </w:p>
    <w:p>
      <w:pPr>
        <w:widowControl/>
        <w:spacing w:line="360" w:lineRule="auto"/>
        <w:ind w:firstLine="600" w:firstLineChars="200"/>
        <w:outlineLvl w:val="0"/>
        <w:rPr>
          <w:rFonts w:ascii="黑体" w:hAnsi="黑体" w:eastAsia="黑体" w:cs="黑体"/>
          <w:color w:val="000000" w:themeColor="text1"/>
          <w:kern w:val="0"/>
          <w:sz w:val="30"/>
          <w:szCs w:val="30"/>
          <w14:textFill>
            <w14:solidFill>
              <w14:schemeClr w14:val="tx1"/>
            </w14:solidFill>
          </w14:textFill>
        </w:rPr>
      </w:pPr>
      <w:r>
        <w:rPr>
          <w:rFonts w:hint="eastAsia" w:ascii="黑体" w:hAnsi="黑体" w:eastAsia="黑体" w:cs="黑体"/>
          <w:color w:val="000000" w:themeColor="text1"/>
          <w:kern w:val="0"/>
          <w:sz w:val="30"/>
          <w:szCs w:val="30"/>
          <w14:textFill>
            <w14:solidFill>
              <w14:schemeClr w14:val="tx1"/>
            </w14:solidFill>
          </w14:textFill>
        </w:rPr>
        <w:t>四、租金及其支付</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1、计租面积</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 xml:space="preserve"> 计租面积根据以下第</w:t>
      </w:r>
      <w:permStart w:id="23" w:edGrp="everyone"/>
      <w:r>
        <w:rPr>
          <w:rFonts w:hint="eastAsia" w:ascii="仿宋_GB2312" w:hAnsi="仿宋_GB2312" w:eastAsia="仿宋_GB2312" w:cs="仿宋_GB2312"/>
          <w:color w:val="000000" w:themeColor="text1"/>
          <w:kern w:val="0"/>
          <w:sz w:val="30"/>
          <w:szCs w:val="30"/>
          <w14:textFill>
            <w14:solidFill>
              <w14:schemeClr w14:val="tx1"/>
            </w14:solidFill>
          </w14:textFill>
        </w:rPr>
        <w:t>（</w:t>
      </w: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1</w:t>
      </w:r>
      <w:r>
        <w:rPr>
          <w:rFonts w:hint="eastAsia" w:ascii="仿宋_GB2312" w:hAnsi="仿宋_GB2312" w:eastAsia="仿宋_GB2312" w:cs="仿宋_GB2312"/>
          <w:color w:val="000000" w:themeColor="text1"/>
          <w:kern w:val="0"/>
          <w:sz w:val="30"/>
          <w:szCs w:val="30"/>
          <w14:textFill>
            <w14:solidFill>
              <w14:schemeClr w14:val="tx1"/>
            </w14:solidFill>
          </w14:textFill>
        </w:rPr>
        <w:t>）</w:t>
      </w:r>
      <w:permEnd w:id="23"/>
      <w:r>
        <w:rPr>
          <w:rFonts w:hint="eastAsia" w:ascii="仿宋_GB2312" w:hAnsi="仿宋_GB2312" w:eastAsia="仿宋_GB2312" w:cs="仿宋_GB2312"/>
          <w:color w:val="000000" w:themeColor="text1"/>
          <w:kern w:val="0"/>
          <w:sz w:val="30"/>
          <w:szCs w:val="30"/>
          <w14:textFill>
            <w14:solidFill>
              <w14:schemeClr w14:val="tx1"/>
            </w14:solidFill>
          </w14:textFill>
        </w:rPr>
        <w:t>种方式确定：</w:t>
      </w:r>
    </w:p>
    <w:p>
      <w:pPr>
        <w:widowControl/>
        <w:spacing w:line="360" w:lineRule="auto"/>
        <w:ind w:firstLine="300" w:firstLineChars="1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（1）约定计租面积</w:t>
      </w:r>
      <w:permStart w:id="24" w:edGrp="everyone"/>
      <w:r>
        <w:rPr>
          <w:rFonts w:hint="eastAsia" w:ascii="仿宋_GB2312" w:hAnsi="仿宋_GB2312" w:eastAsia="仿宋_GB2312" w:cs="仿宋_GB2312"/>
          <w:color w:val="000000" w:themeColor="text1"/>
          <w:kern w:val="0"/>
          <w:sz w:val="30"/>
          <w:szCs w:val="30"/>
          <w14:textFill>
            <w14:solidFill>
              <w14:schemeClr w14:val="tx1"/>
            </w14:solidFill>
          </w14:textFill>
        </w:rPr>
        <w:t xml:space="preserve"> </w:t>
      </w:r>
      <w:r>
        <w:rPr>
          <w:rFonts w:hint="eastAsia" w:ascii="仿宋_GB2312" w:hAnsi="仿宋_GB2312" w:eastAsia="仿宋_GB2312" w:cs="仿宋_GB2312"/>
          <w:color w:val="000000" w:themeColor="text1"/>
          <w:kern w:val="0"/>
          <w:sz w:val="30"/>
          <w:szCs w:val="30"/>
          <w:u w:val="single"/>
          <w:lang w:val="en-US" w:eastAsia="zh-CN"/>
          <w14:textFill>
            <w14:solidFill>
              <w14:schemeClr w14:val="tx1"/>
            </w14:solidFill>
          </w14:textFill>
        </w:rPr>
        <w:t>2326.29</w:t>
      </w:r>
      <w:r>
        <w:rPr>
          <w:rFonts w:hint="eastAsia" w:ascii="宋体" w:hAnsi="宋体" w:cs="宋体"/>
          <w:color w:val="000000" w:themeColor="text1"/>
          <w:szCs w:val="28"/>
          <w:u w:val="single"/>
          <w14:textFill>
            <w14:solidFill>
              <w14:schemeClr w14:val="tx1"/>
            </w14:solidFill>
          </w14:textFill>
        </w:rPr>
        <w:t xml:space="preserve"> </w:t>
      </w:r>
      <w:permEnd w:id="24"/>
      <w:r>
        <w:rPr>
          <w:rFonts w:hint="eastAsia" w:ascii="仿宋_GB2312" w:hAnsi="仿宋_GB2312" w:eastAsia="仿宋_GB2312" w:cs="仿宋_GB2312"/>
          <w:color w:val="000000" w:themeColor="text1"/>
          <w:kern w:val="0"/>
          <w:sz w:val="30"/>
          <w:szCs w:val="30"/>
          <w14:textFill>
            <w14:solidFill>
              <w14:schemeClr w14:val="tx1"/>
            </w14:solidFill>
          </w14:textFill>
        </w:rPr>
        <w:t>平方米。双方不因任何原因主张调整计租面积。</w:t>
      </w:r>
    </w:p>
    <w:p>
      <w:pPr>
        <w:widowControl/>
        <w:spacing w:line="360" w:lineRule="auto"/>
        <w:ind w:firstLine="300" w:firstLineChars="1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（2）计租面积为租赁物的建筑面积。暂定</w:t>
      </w:r>
      <w:r>
        <w:rPr>
          <w:rFonts w:hint="eastAsia" w:ascii="仿宋_GB2312" w:hAnsi="仿宋_GB2312" w:eastAsia="仿宋_GB2312" w:cs="仿宋_GB2312"/>
          <w:color w:val="000000" w:themeColor="text1"/>
          <w:kern w:val="0"/>
          <w:sz w:val="30"/>
          <w:szCs w:val="30"/>
          <w:u w:val="single"/>
          <w:lang w:val="en-US" w:eastAsia="zh-CN"/>
          <w14:textFill>
            <w14:solidFill>
              <w14:schemeClr w14:val="tx1"/>
            </w14:solidFill>
          </w14:textFill>
        </w:rPr>
        <w:t xml:space="preserve">  /  </w:t>
      </w:r>
      <w:r>
        <w:rPr>
          <w:rFonts w:hint="eastAsia" w:ascii="仿宋_GB2312" w:hAnsi="仿宋_GB2312" w:eastAsia="仿宋_GB2312" w:cs="仿宋_GB2312"/>
          <w:color w:val="000000" w:themeColor="text1"/>
          <w:kern w:val="0"/>
          <w:sz w:val="30"/>
          <w:szCs w:val="30"/>
          <w14:textFill>
            <w14:solidFill>
              <w14:schemeClr w14:val="tx1"/>
            </w14:solidFill>
          </w14:textFill>
        </w:rPr>
        <w:t xml:space="preserve">平方米，最终以产权登记的为准。租金应根据产权登记的建筑面积进行调整，多退少补。  </w:t>
      </w:r>
    </w:p>
    <w:p>
      <w:pPr>
        <w:widowControl/>
        <w:spacing w:line="360" w:lineRule="auto"/>
        <w:ind w:firstLine="300" w:firstLineChars="1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（3）计租面积为租赁物的套内建筑面积。暂定</w:t>
      </w:r>
      <w:permStart w:id="25" w:edGrp="everyone"/>
      <w:r>
        <w:rPr>
          <w:rFonts w:hint="eastAsia" w:ascii="仿宋_GB2312" w:hAnsi="仿宋_GB2312" w:eastAsia="仿宋_GB2312" w:cs="仿宋_GB2312"/>
          <w:color w:val="000000" w:themeColor="text1"/>
          <w:kern w:val="0"/>
          <w:sz w:val="30"/>
          <w:szCs w:val="30"/>
          <w:u w:val="single"/>
          <w14:textFill>
            <w14:solidFill>
              <w14:schemeClr w14:val="tx1"/>
            </w14:solidFill>
          </w14:textFill>
        </w:rPr>
        <w:t xml:space="preserve">  </w:t>
      </w:r>
      <w:r>
        <w:rPr>
          <w:rFonts w:hint="eastAsia" w:ascii="宋体" w:hAnsi="宋体" w:cs="宋体"/>
          <w:color w:val="000000" w:themeColor="text1"/>
          <w:szCs w:val="28"/>
          <w:u w:val="single"/>
          <w14:textFill>
            <w14:solidFill>
              <w14:schemeClr w14:val="tx1"/>
            </w14:solidFill>
          </w14:textFill>
        </w:rPr>
        <w:t>/</w:t>
      </w:r>
      <w:r>
        <w:rPr>
          <w:rFonts w:hint="eastAsia" w:ascii="仿宋_GB2312" w:hAnsi="仿宋_GB2312" w:eastAsia="仿宋_GB2312" w:cs="仿宋_GB2312"/>
          <w:color w:val="000000" w:themeColor="text1"/>
          <w:kern w:val="0"/>
          <w:sz w:val="30"/>
          <w:szCs w:val="30"/>
          <w:u w:val="single"/>
          <w14:textFill>
            <w14:solidFill>
              <w14:schemeClr w14:val="tx1"/>
            </w14:solidFill>
          </w14:textFill>
        </w:rPr>
        <w:t xml:space="preserve">  </w:t>
      </w:r>
      <w:permEnd w:id="25"/>
      <w:r>
        <w:rPr>
          <w:rFonts w:hint="eastAsia" w:ascii="仿宋_GB2312" w:hAnsi="仿宋_GB2312" w:eastAsia="仿宋_GB2312" w:cs="仿宋_GB2312"/>
          <w:color w:val="000000" w:themeColor="text1"/>
          <w:kern w:val="0"/>
          <w:sz w:val="30"/>
          <w:szCs w:val="30"/>
          <w14:textFill>
            <w14:solidFill>
              <w14:schemeClr w14:val="tx1"/>
            </w14:solidFill>
          </w14:textFill>
        </w:rPr>
        <w:t>平方米，最终以产权登记的为准。租金应根据产权登记的套内建筑面积进行调整，多退少补。</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2、租金标准</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本合同租赁期内，乙方承担的租金单价详见下表（已含税金）：</w:t>
      </w:r>
    </w:p>
    <w:tbl>
      <w:tblPr>
        <w:tblStyle w:val="19"/>
        <w:tblW w:w="8412" w:type="dxa"/>
        <w:tblInd w:w="0" w:type="dxa"/>
        <w:tblLayout w:type="fixed"/>
        <w:tblCellMar>
          <w:top w:w="0" w:type="dxa"/>
          <w:left w:w="108" w:type="dxa"/>
          <w:bottom w:w="0" w:type="dxa"/>
          <w:right w:w="108" w:type="dxa"/>
        </w:tblCellMar>
      </w:tblPr>
      <w:tblGrid>
        <w:gridCol w:w="5253"/>
        <w:gridCol w:w="3159"/>
      </w:tblGrid>
      <w:tr>
        <w:tblPrEx>
          <w:tblCellMar>
            <w:top w:w="0" w:type="dxa"/>
            <w:left w:w="108" w:type="dxa"/>
            <w:bottom w:w="0" w:type="dxa"/>
            <w:right w:w="108" w:type="dxa"/>
          </w:tblCellMar>
        </w:tblPrEx>
        <w:trPr>
          <w:trHeight w:val="464" w:hRule="atLeast"/>
        </w:trPr>
        <w:tc>
          <w:tcPr>
            <w:tcW w:w="5253" w:type="dxa"/>
            <w:tcBorders>
              <w:top w:val="single" w:color="auto" w:sz="4" w:space="0"/>
              <w:left w:val="single" w:color="auto" w:sz="4" w:space="0"/>
              <w:bottom w:val="single" w:color="auto" w:sz="4" w:space="0"/>
              <w:right w:val="single" w:color="auto" w:sz="4" w:space="0"/>
            </w:tcBorders>
          </w:tcPr>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permStart w:id="26" w:edGrp="everyone"/>
            <w:r>
              <w:rPr>
                <w:rFonts w:hint="eastAsia" w:ascii="仿宋_GB2312" w:hAnsi="仿宋_GB2312" w:eastAsia="仿宋_GB2312" w:cs="仿宋_GB2312"/>
                <w:color w:val="000000" w:themeColor="text1"/>
                <w:kern w:val="0"/>
                <w:sz w:val="30"/>
                <w:szCs w:val="30"/>
                <w14:textFill>
                  <w14:solidFill>
                    <w14:schemeClr w14:val="tx1"/>
                  </w14:solidFill>
                </w14:textFill>
              </w:rPr>
              <w:t>计 租 期  间</w:t>
            </w:r>
          </w:p>
        </w:tc>
        <w:tc>
          <w:tcPr>
            <w:tcW w:w="3159" w:type="dxa"/>
            <w:tcBorders>
              <w:top w:val="single" w:color="auto" w:sz="4" w:space="0"/>
              <w:left w:val="single" w:color="auto" w:sz="4" w:space="0"/>
              <w:bottom w:val="single" w:color="auto" w:sz="4" w:space="0"/>
              <w:right w:val="single" w:color="auto" w:sz="4" w:space="0"/>
            </w:tcBorders>
          </w:tcPr>
          <w:p>
            <w:pPr>
              <w:widowControl/>
              <w:spacing w:line="360" w:lineRule="auto"/>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租金月单价（元/月）</w:t>
            </w:r>
          </w:p>
        </w:tc>
      </w:tr>
      <w:tr>
        <w:tblPrEx>
          <w:tblCellMar>
            <w:top w:w="0" w:type="dxa"/>
            <w:left w:w="108" w:type="dxa"/>
            <w:bottom w:w="0" w:type="dxa"/>
            <w:right w:w="108" w:type="dxa"/>
          </w:tblCellMar>
        </w:tblPrEx>
        <w:trPr>
          <w:trHeight w:val="600" w:hRule="atLeast"/>
        </w:trPr>
        <w:tc>
          <w:tcPr>
            <w:tcW w:w="5253" w:type="dxa"/>
            <w:tcBorders>
              <w:top w:val="nil"/>
              <w:left w:val="single" w:color="auto" w:sz="4" w:space="0"/>
              <w:bottom w:val="single" w:color="auto" w:sz="4" w:space="0"/>
              <w:right w:val="single" w:color="auto" w:sz="4" w:space="0"/>
            </w:tcBorders>
          </w:tcPr>
          <w:p>
            <w:pPr>
              <w:widowControl/>
              <w:spacing w:line="360" w:lineRule="auto"/>
              <w:ind w:firstLine="0" w:firstLineChars="0"/>
              <w:rPr>
                <w:rFonts w:hint="eastAsia"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202</w:t>
            </w: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5</w:t>
            </w:r>
            <w:r>
              <w:rPr>
                <w:rFonts w:hint="eastAsia" w:ascii="仿宋_GB2312" w:hAnsi="仿宋_GB2312" w:eastAsia="仿宋_GB2312" w:cs="仿宋_GB2312"/>
                <w:color w:val="000000" w:themeColor="text1"/>
                <w:kern w:val="0"/>
                <w:sz w:val="30"/>
                <w:szCs w:val="30"/>
                <w14:textFill>
                  <w14:solidFill>
                    <w14:schemeClr w14:val="tx1"/>
                  </w14:solidFill>
                </w14:textFill>
              </w:rPr>
              <w:t>年</w:t>
            </w: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0"/>
                <w:szCs w:val="30"/>
                <w14:textFill>
                  <w14:solidFill>
                    <w14:schemeClr w14:val="tx1"/>
                  </w14:solidFill>
                </w14:textFill>
              </w:rPr>
              <w:t>月</w:t>
            </w: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0"/>
                <w:szCs w:val="30"/>
                <w14:textFill>
                  <w14:solidFill>
                    <w14:schemeClr w14:val="tx1"/>
                  </w14:solidFill>
                </w14:textFill>
              </w:rPr>
              <w:t>日-202</w:t>
            </w: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6</w:t>
            </w:r>
            <w:r>
              <w:rPr>
                <w:rFonts w:hint="eastAsia" w:ascii="仿宋_GB2312" w:hAnsi="仿宋_GB2312" w:eastAsia="仿宋_GB2312" w:cs="仿宋_GB2312"/>
                <w:color w:val="000000" w:themeColor="text1"/>
                <w:kern w:val="0"/>
                <w:sz w:val="30"/>
                <w:szCs w:val="30"/>
                <w14:textFill>
                  <w14:solidFill>
                    <w14:schemeClr w14:val="tx1"/>
                  </w14:solidFill>
                </w14:textFill>
              </w:rPr>
              <w:t>年</w:t>
            </w: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0"/>
                <w:szCs w:val="30"/>
                <w14:textFill>
                  <w14:solidFill>
                    <w14:schemeClr w14:val="tx1"/>
                  </w14:solidFill>
                </w14:textFill>
              </w:rPr>
              <w:t>月</w:t>
            </w: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0"/>
                <w:szCs w:val="30"/>
                <w14:textFill>
                  <w14:solidFill>
                    <w14:schemeClr w14:val="tx1"/>
                  </w14:solidFill>
                </w14:textFill>
              </w:rPr>
              <w:t>日</w:t>
            </w:r>
          </w:p>
        </w:tc>
        <w:tc>
          <w:tcPr>
            <w:tcW w:w="3159" w:type="dxa"/>
            <w:tcBorders>
              <w:top w:val="nil"/>
              <w:left w:val="nil"/>
              <w:bottom w:val="single" w:color="auto" w:sz="4" w:space="0"/>
              <w:right w:val="single" w:color="auto" w:sz="4" w:space="0"/>
            </w:tcBorders>
          </w:tcPr>
          <w:p>
            <w:pPr>
              <w:widowControl/>
              <w:spacing w:line="360" w:lineRule="auto"/>
              <w:ind w:firstLine="300" w:firstLineChars="100"/>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pPr>
          </w:p>
        </w:tc>
      </w:tr>
      <w:tr>
        <w:tblPrEx>
          <w:tblCellMar>
            <w:top w:w="0" w:type="dxa"/>
            <w:left w:w="108" w:type="dxa"/>
            <w:bottom w:w="0" w:type="dxa"/>
            <w:right w:w="108" w:type="dxa"/>
          </w:tblCellMar>
        </w:tblPrEx>
        <w:trPr>
          <w:trHeight w:val="540" w:hRule="atLeast"/>
        </w:trPr>
        <w:tc>
          <w:tcPr>
            <w:tcW w:w="5253" w:type="dxa"/>
            <w:tcBorders>
              <w:top w:val="nil"/>
              <w:left w:val="single" w:color="auto" w:sz="4" w:space="0"/>
              <w:bottom w:val="single" w:color="auto" w:sz="4" w:space="0"/>
              <w:right w:val="single" w:color="auto" w:sz="4" w:space="0"/>
            </w:tcBorders>
          </w:tcPr>
          <w:p>
            <w:pPr>
              <w:widowControl/>
              <w:spacing w:line="360" w:lineRule="auto"/>
              <w:ind w:firstLine="0" w:firstLineChars="0"/>
              <w:rPr>
                <w:rFonts w:hint="eastAsia"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202</w:t>
            </w: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6</w:t>
            </w:r>
            <w:r>
              <w:rPr>
                <w:rFonts w:hint="eastAsia" w:ascii="仿宋_GB2312" w:hAnsi="仿宋_GB2312" w:eastAsia="仿宋_GB2312" w:cs="仿宋_GB2312"/>
                <w:color w:val="000000" w:themeColor="text1"/>
                <w:kern w:val="0"/>
                <w:sz w:val="30"/>
                <w:szCs w:val="30"/>
                <w14:textFill>
                  <w14:solidFill>
                    <w14:schemeClr w14:val="tx1"/>
                  </w14:solidFill>
                </w14:textFill>
              </w:rPr>
              <w:t>年</w:t>
            </w: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0"/>
                <w:szCs w:val="30"/>
                <w14:textFill>
                  <w14:solidFill>
                    <w14:schemeClr w14:val="tx1"/>
                  </w14:solidFill>
                </w14:textFill>
              </w:rPr>
              <w:t>月</w:t>
            </w: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0"/>
                <w:szCs w:val="30"/>
                <w14:textFill>
                  <w14:solidFill>
                    <w14:schemeClr w14:val="tx1"/>
                  </w14:solidFill>
                </w14:textFill>
              </w:rPr>
              <w:t>日-202</w:t>
            </w: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7</w:t>
            </w:r>
            <w:r>
              <w:rPr>
                <w:rFonts w:hint="eastAsia" w:ascii="仿宋_GB2312" w:hAnsi="仿宋_GB2312" w:eastAsia="仿宋_GB2312" w:cs="仿宋_GB2312"/>
                <w:color w:val="000000" w:themeColor="text1"/>
                <w:kern w:val="0"/>
                <w:sz w:val="30"/>
                <w:szCs w:val="30"/>
                <w14:textFill>
                  <w14:solidFill>
                    <w14:schemeClr w14:val="tx1"/>
                  </w14:solidFill>
                </w14:textFill>
              </w:rPr>
              <w:t>年</w:t>
            </w: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0"/>
                <w:szCs w:val="30"/>
                <w14:textFill>
                  <w14:solidFill>
                    <w14:schemeClr w14:val="tx1"/>
                  </w14:solidFill>
                </w14:textFill>
              </w:rPr>
              <w:t>月</w:t>
            </w: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0"/>
                <w:szCs w:val="30"/>
                <w14:textFill>
                  <w14:solidFill>
                    <w14:schemeClr w14:val="tx1"/>
                  </w14:solidFill>
                </w14:textFill>
              </w:rPr>
              <w:t>日</w:t>
            </w:r>
          </w:p>
        </w:tc>
        <w:tc>
          <w:tcPr>
            <w:tcW w:w="3159" w:type="dxa"/>
            <w:tcBorders>
              <w:top w:val="nil"/>
              <w:left w:val="nil"/>
              <w:bottom w:val="single" w:color="auto" w:sz="4" w:space="0"/>
              <w:right w:val="single" w:color="auto" w:sz="4" w:space="0"/>
            </w:tcBorders>
          </w:tcPr>
          <w:p>
            <w:pPr>
              <w:widowControl/>
              <w:spacing w:line="360" w:lineRule="auto"/>
              <w:ind w:firstLine="300" w:firstLineChars="100"/>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5253" w:type="dxa"/>
            <w:tcBorders>
              <w:top w:val="nil"/>
              <w:left w:val="single" w:color="auto" w:sz="4" w:space="0"/>
              <w:bottom w:val="single" w:color="auto" w:sz="4" w:space="0"/>
              <w:right w:val="single" w:color="auto" w:sz="4" w:space="0"/>
            </w:tcBorders>
          </w:tcPr>
          <w:p>
            <w:pPr>
              <w:widowControl/>
              <w:spacing w:line="360" w:lineRule="auto"/>
              <w:ind w:firstLine="0" w:firstLineChars="0"/>
              <w:rPr>
                <w:rFonts w:hint="eastAsia"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202</w:t>
            </w: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7</w:t>
            </w:r>
            <w:r>
              <w:rPr>
                <w:rFonts w:hint="eastAsia" w:ascii="仿宋_GB2312" w:hAnsi="仿宋_GB2312" w:eastAsia="仿宋_GB2312" w:cs="仿宋_GB2312"/>
                <w:color w:val="000000" w:themeColor="text1"/>
                <w:kern w:val="0"/>
                <w:sz w:val="30"/>
                <w:szCs w:val="30"/>
                <w14:textFill>
                  <w14:solidFill>
                    <w14:schemeClr w14:val="tx1"/>
                  </w14:solidFill>
                </w14:textFill>
              </w:rPr>
              <w:t>年</w:t>
            </w: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0"/>
                <w:szCs w:val="30"/>
                <w14:textFill>
                  <w14:solidFill>
                    <w14:schemeClr w14:val="tx1"/>
                  </w14:solidFill>
                </w14:textFill>
              </w:rPr>
              <w:t>月</w:t>
            </w: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0"/>
                <w:szCs w:val="30"/>
                <w14:textFill>
                  <w14:solidFill>
                    <w14:schemeClr w14:val="tx1"/>
                  </w14:solidFill>
                </w14:textFill>
              </w:rPr>
              <w:t>日-202</w:t>
            </w: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8</w:t>
            </w:r>
            <w:r>
              <w:rPr>
                <w:rFonts w:hint="eastAsia" w:ascii="仿宋_GB2312" w:hAnsi="仿宋_GB2312" w:eastAsia="仿宋_GB2312" w:cs="仿宋_GB2312"/>
                <w:color w:val="000000" w:themeColor="text1"/>
                <w:kern w:val="0"/>
                <w:sz w:val="30"/>
                <w:szCs w:val="30"/>
                <w14:textFill>
                  <w14:solidFill>
                    <w14:schemeClr w14:val="tx1"/>
                  </w14:solidFill>
                </w14:textFill>
              </w:rPr>
              <w:t>年</w:t>
            </w: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0"/>
                <w:szCs w:val="30"/>
                <w14:textFill>
                  <w14:solidFill>
                    <w14:schemeClr w14:val="tx1"/>
                  </w14:solidFill>
                </w14:textFill>
              </w:rPr>
              <w:t>月</w:t>
            </w: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0"/>
                <w:szCs w:val="30"/>
                <w14:textFill>
                  <w14:solidFill>
                    <w14:schemeClr w14:val="tx1"/>
                  </w14:solidFill>
                </w14:textFill>
              </w:rPr>
              <w:t>日</w:t>
            </w:r>
          </w:p>
        </w:tc>
        <w:tc>
          <w:tcPr>
            <w:tcW w:w="3159" w:type="dxa"/>
            <w:tcBorders>
              <w:top w:val="nil"/>
              <w:left w:val="nil"/>
              <w:bottom w:val="single" w:color="auto" w:sz="4" w:space="0"/>
              <w:right w:val="single" w:color="auto" w:sz="4" w:space="0"/>
            </w:tcBorders>
          </w:tcPr>
          <w:p>
            <w:pPr>
              <w:widowControl/>
              <w:spacing w:line="360" w:lineRule="auto"/>
              <w:ind w:firstLine="300" w:firstLineChars="100"/>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pPr>
          </w:p>
        </w:tc>
      </w:tr>
      <w:tr>
        <w:tblPrEx>
          <w:tblCellMar>
            <w:top w:w="0" w:type="dxa"/>
            <w:left w:w="108" w:type="dxa"/>
            <w:bottom w:w="0" w:type="dxa"/>
            <w:right w:w="108" w:type="dxa"/>
          </w:tblCellMar>
        </w:tblPrEx>
        <w:trPr>
          <w:trHeight w:val="660" w:hRule="atLeast"/>
        </w:trPr>
        <w:tc>
          <w:tcPr>
            <w:tcW w:w="8412" w:type="dxa"/>
            <w:gridSpan w:val="2"/>
            <w:tcBorders>
              <w:top w:val="single" w:color="auto" w:sz="4" w:space="0"/>
              <w:left w:val="single" w:color="auto" w:sz="4" w:space="0"/>
              <w:bottom w:val="single" w:color="auto" w:sz="4" w:space="0"/>
              <w:right w:val="single" w:color="auto" w:sz="4" w:space="0"/>
            </w:tcBorders>
          </w:tcPr>
          <w:p>
            <w:pPr>
              <w:widowControl/>
              <w:spacing w:line="360" w:lineRule="auto"/>
              <w:ind w:firstLine="300" w:firstLineChars="100"/>
              <w:rPr>
                <w:rFonts w:hint="eastAsia"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备注：1.食堂合同成交租金为     元/月，</w:t>
            </w:r>
            <w:r>
              <w:rPr>
                <w:rFonts w:hint="eastAsia" w:ascii="仿宋_GB2312" w:hAnsi="仿宋_GB2312" w:eastAsia="仿宋_GB2312" w:cs="仿宋_GB2312"/>
                <w:bCs w:val="0"/>
                <w:color w:val="000000" w:themeColor="text1"/>
                <w:kern w:val="0"/>
                <w:sz w:val="30"/>
                <w:szCs w:val="30"/>
                <w:highlight w:val="none"/>
                <w:lang w:eastAsia="zh-CN"/>
                <w14:textFill>
                  <w14:solidFill>
                    <w14:schemeClr w14:val="tx1"/>
                  </w14:solidFill>
                </w14:textFill>
              </w:rPr>
              <w:t>若月</w:t>
            </w:r>
            <w:r>
              <w:rPr>
                <w:rFonts w:hint="eastAsia" w:ascii="仿宋_GB2312" w:hAnsi="仿宋_GB2312" w:eastAsia="仿宋_GB2312" w:cs="仿宋_GB2312"/>
                <w:bCs w:val="0"/>
                <w:color w:val="000000" w:themeColor="text1"/>
                <w:kern w:val="0"/>
                <w:sz w:val="30"/>
                <w:szCs w:val="30"/>
                <w:highlight w:val="none"/>
                <w:lang w:val="en-US" w:eastAsia="zh-CN"/>
                <w14:textFill>
                  <w14:solidFill>
                    <w14:schemeClr w14:val="tx1"/>
                  </w14:solidFill>
                </w14:textFill>
              </w:rPr>
              <w:t>营业额超过25万（含）按实际营业额的3.5%计算租金，</w:t>
            </w:r>
            <w:r>
              <w:rPr>
                <w:rFonts w:hint="eastAsia" w:ascii="仿宋_GB2312" w:hAnsi="仿宋_GB2312" w:eastAsia="仿宋_GB2312" w:cs="仿宋_GB2312"/>
                <w:color w:val="000000" w:themeColor="text1"/>
                <w:kern w:val="0"/>
                <w:sz w:val="30"/>
                <w:szCs w:val="30"/>
                <w:highlight w:val="none"/>
                <w:lang w:eastAsia="zh-CN"/>
                <w14:textFill>
                  <w14:solidFill>
                    <w14:schemeClr w14:val="tx1"/>
                  </w14:solidFill>
                </w14:textFill>
              </w:rPr>
              <w:t>若月</w:t>
            </w:r>
            <w:r>
              <w:rPr>
                <w:rFonts w:hint="eastAsia" w:ascii="仿宋_GB2312" w:hAnsi="仿宋_GB2312" w:eastAsia="仿宋_GB2312" w:cs="仿宋_GB2312"/>
                <w:bCs w:val="0"/>
                <w:color w:val="000000" w:themeColor="text1"/>
                <w:kern w:val="0"/>
                <w:sz w:val="30"/>
                <w:szCs w:val="30"/>
                <w:highlight w:val="none"/>
                <w:lang w:val="en-US" w:eastAsia="zh-CN"/>
                <w14:textFill>
                  <w14:solidFill>
                    <w14:schemeClr w14:val="tx1"/>
                  </w14:solidFill>
                </w14:textFill>
              </w:rPr>
              <w:t>营业额超过35万（含）按实际营业额的4%计算租金，</w:t>
            </w:r>
            <w:r>
              <w:rPr>
                <w:rFonts w:hint="eastAsia" w:ascii="仿宋_GB2312" w:hAnsi="仿宋_GB2312" w:eastAsia="仿宋_GB2312" w:cs="仿宋_GB2312"/>
                <w:bCs w:val="0"/>
                <w:color w:val="000000" w:themeColor="text1"/>
                <w:kern w:val="0"/>
                <w:sz w:val="30"/>
                <w:szCs w:val="30"/>
                <w:highlight w:val="none"/>
                <w:lang w:eastAsia="zh-CN"/>
                <w14:textFill>
                  <w14:solidFill>
                    <w14:schemeClr w14:val="tx1"/>
                  </w14:solidFill>
                </w14:textFill>
              </w:rPr>
              <w:t>若月</w:t>
            </w:r>
            <w:r>
              <w:rPr>
                <w:rFonts w:hint="eastAsia" w:ascii="仿宋_GB2312" w:hAnsi="仿宋_GB2312" w:eastAsia="仿宋_GB2312" w:cs="仿宋_GB2312"/>
                <w:bCs w:val="0"/>
                <w:color w:val="000000" w:themeColor="text1"/>
                <w:kern w:val="0"/>
                <w:sz w:val="30"/>
                <w:szCs w:val="30"/>
                <w:highlight w:val="none"/>
                <w:lang w:val="en-US" w:eastAsia="zh-CN"/>
                <w14:textFill>
                  <w14:solidFill>
                    <w14:schemeClr w14:val="tx1"/>
                  </w14:solidFill>
                </w14:textFill>
              </w:rPr>
              <w:t>营业额超过45万（含）按实际营业额的5%计算租金，与成交租金两者取其高</w:t>
            </w:r>
            <w:r>
              <w:rPr>
                <w:rFonts w:hint="eastAsia" w:ascii="仿宋_GB2312" w:hAnsi="仿宋_GB2312" w:eastAsia="仿宋_GB2312" w:cs="仿宋_GB2312"/>
                <w:bCs w:val="0"/>
                <w:color w:val="000000" w:themeColor="text1"/>
                <w:kern w:val="0"/>
                <w:sz w:val="30"/>
                <w:szCs w:val="30"/>
                <w:lang w:val="en-US" w:eastAsia="zh-CN"/>
                <w14:textFill>
                  <w14:solidFill>
                    <w14:schemeClr w14:val="tx1"/>
                  </w14:solidFill>
                </w14:textFill>
              </w:rPr>
              <w:t>，乙方需向甲方</w:t>
            </w:r>
            <w:r>
              <w:rPr>
                <w:rFonts w:hint="eastAsia" w:ascii="仿宋_GB2312" w:hAnsi="仿宋_GB2312" w:eastAsia="仿宋_GB2312" w:cs="仿宋_GB2312"/>
                <w:bCs w:val="0"/>
                <w:color w:val="000000" w:themeColor="text1"/>
                <w:kern w:val="0"/>
                <w:sz w:val="30"/>
                <w:szCs w:val="30"/>
                <w:highlight w:val="none"/>
                <w:lang w:val="en-US" w:eastAsia="zh-CN"/>
                <w14:textFill>
                  <w14:solidFill>
                    <w14:schemeClr w14:val="tx1"/>
                  </w14:solidFill>
                </w14:textFill>
              </w:rPr>
              <w:t>开放餐饮管理系统管理员账号</w:t>
            </w:r>
            <w:r>
              <w:rPr>
                <w:rFonts w:hint="eastAsia" w:ascii="仿宋_GB2312" w:hAnsi="仿宋_GB2312" w:eastAsia="仿宋_GB2312" w:cs="仿宋_GB2312"/>
                <w:bCs w:val="0"/>
                <w:color w:val="000000" w:themeColor="text1"/>
                <w:kern w:val="0"/>
                <w:sz w:val="30"/>
                <w:szCs w:val="30"/>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并于每月10日前提供上月实际月营业额数据给甲方进行复核，待月底甲方复核数据之后确认当期收取租金并开具相应租赁发票。</w:t>
            </w:r>
          </w:p>
          <w:p>
            <w:pPr>
              <w:widowControl/>
              <w:spacing w:line="360" w:lineRule="auto"/>
              <w:ind w:firstLine="0" w:firstLineChars="0"/>
              <w:rPr>
                <w:rFonts w:hint="eastAsia" w:ascii="仿宋_GB2312" w:hAnsi="仿宋_GB2312" w:eastAsia="仿宋_GB2312" w:cs="仿宋_GB2312"/>
                <w:bCs w:val="0"/>
                <w:color w:val="000000" w:themeColor="text1"/>
                <w:kern w:val="0"/>
                <w:sz w:val="30"/>
                <w:szCs w:val="30"/>
                <w:lang w:val="en-US" w:eastAsia="zh-CN"/>
                <w14:textFill>
                  <w14:solidFill>
                    <w14:schemeClr w14:val="tx1"/>
                  </w14:solidFill>
                </w14:textFill>
              </w:rPr>
            </w:pPr>
          </w:p>
        </w:tc>
      </w:tr>
    </w:tbl>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3、租金支付</w:t>
      </w:r>
      <w:permEnd w:id="26"/>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租金自租赁期限起算之日开始计算。</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乙方选择按</w:t>
      </w:r>
      <w:permStart w:id="27" w:edGrp="everyone"/>
      <w:r>
        <w:rPr>
          <w:rFonts w:hint="eastAsia" w:ascii="仿宋_GB2312" w:hAnsi="仿宋_GB2312" w:eastAsia="仿宋_GB2312" w:cs="仿宋_GB2312"/>
          <w:color w:val="000000" w:themeColor="text1"/>
          <w:kern w:val="0"/>
          <w:sz w:val="30"/>
          <w:szCs w:val="30"/>
          <w14:textFill>
            <w14:solidFill>
              <w14:schemeClr w14:val="tx1"/>
            </w14:solidFill>
          </w14:textFill>
        </w:rPr>
        <w:sym w:font="Wingdings 2" w:char="0052"/>
      </w:r>
      <w:r>
        <w:rPr>
          <w:rFonts w:hint="eastAsia" w:ascii="仿宋_GB2312" w:hAnsi="仿宋_GB2312" w:eastAsia="仿宋_GB2312" w:cs="仿宋_GB2312"/>
          <w:color w:val="000000" w:themeColor="text1"/>
          <w:kern w:val="0"/>
          <w:sz w:val="30"/>
          <w:szCs w:val="30"/>
          <w14:textFill>
            <w14:solidFill>
              <w14:schemeClr w14:val="tx1"/>
            </w14:solidFill>
          </w14:textFill>
        </w:rPr>
        <w:t>季度□半年度□年度支付租金</w:t>
      </w:r>
      <w:permEnd w:id="27"/>
      <w:r>
        <w:rPr>
          <w:rFonts w:hint="eastAsia" w:ascii="仿宋_GB2312" w:hAnsi="仿宋_GB2312" w:eastAsia="仿宋_GB2312" w:cs="仿宋_GB2312"/>
          <w:color w:val="000000" w:themeColor="text1"/>
          <w:kern w:val="0"/>
          <w:sz w:val="30"/>
          <w:szCs w:val="30"/>
          <w14:textFill>
            <w14:solidFill>
              <w14:schemeClr w14:val="tx1"/>
            </w14:solidFill>
          </w14:textFill>
        </w:rPr>
        <w:t>。</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首笔租金（共计</w:t>
      </w:r>
      <w:r>
        <w:rPr>
          <w:rFonts w:ascii="Arial" w:hAnsi="Arial" w:eastAsia="仿宋_GB2312" w:cs="Arial"/>
          <w:color w:val="000000" w:themeColor="text1"/>
          <w:kern w:val="0"/>
          <w:sz w:val="30"/>
          <w:szCs w:val="30"/>
          <w14:textFill>
            <w14:solidFill>
              <w14:schemeClr w14:val="tx1"/>
            </w14:solidFill>
          </w14:textFill>
        </w:rPr>
        <w:t>¥</w:t>
      </w:r>
      <w:r>
        <w:rPr>
          <w:rFonts w:hint="eastAsia" w:ascii="Arial" w:hAnsi="Arial" w:eastAsia="仿宋_GB2312" w:cs="Arial"/>
          <w:color w:val="000000" w:themeColor="text1"/>
          <w:kern w:val="0"/>
          <w:sz w:val="30"/>
          <w:szCs w:val="30"/>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0"/>
          <w:szCs w:val="30"/>
          <w14:textFill>
            <w14:solidFill>
              <w14:schemeClr w14:val="tx1"/>
            </w14:solidFill>
          </w14:textFill>
        </w:rPr>
        <w:t>元，大写：人民币</w:t>
      </w:r>
      <w:r>
        <w:rPr>
          <w:rFonts w:hint="eastAsia" w:ascii="仿宋_GB2312" w:hAnsi="仿宋_GB2312" w:eastAsia="仿宋_GB2312" w:cs="仿宋_GB2312"/>
          <w:color w:val="000000" w:themeColor="text1"/>
          <w:kern w:val="0"/>
          <w:sz w:val="30"/>
          <w:szCs w:val="30"/>
          <w:u w:val="singl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0"/>
          <w:szCs w:val="30"/>
          <w14:textFill>
            <w14:solidFill>
              <w14:schemeClr w14:val="tx1"/>
            </w14:solidFill>
          </w14:textFill>
        </w:rPr>
        <w:t>）支付时间为</w:t>
      </w:r>
      <w:permStart w:id="28" w:edGrp="everyone"/>
      <w:r>
        <w:rPr>
          <w:rFonts w:hint="eastAsia" w:ascii="仿宋_GB2312" w:hAnsi="仿宋_GB2312" w:eastAsia="仿宋_GB2312" w:cs="仿宋_GB2312"/>
          <w:color w:val="000000" w:themeColor="text1"/>
          <w:kern w:val="0"/>
          <w:sz w:val="30"/>
          <w:szCs w:val="30"/>
          <w14:textFill>
            <w14:solidFill>
              <w14:schemeClr w14:val="tx1"/>
            </w14:solidFill>
          </w14:textFill>
        </w:rPr>
        <w:t>202</w:t>
      </w: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5</w:t>
      </w:r>
      <w:r>
        <w:rPr>
          <w:rFonts w:hint="eastAsia" w:ascii="仿宋_GB2312" w:hAnsi="仿宋_GB2312" w:eastAsia="仿宋_GB2312" w:cs="仿宋_GB2312"/>
          <w:color w:val="000000" w:themeColor="text1"/>
          <w:kern w:val="0"/>
          <w:sz w:val="30"/>
          <w:szCs w:val="30"/>
          <w:u w:val="single"/>
          <w14:textFill>
            <w14:solidFill>
              <w14:schemeClr w14:val="tx1"/>
            </w14:solidFill>
          </w14:textFill>
        </w:rPr>
        <w:t xml:space="preserve"> </w:t>
      </w:r>
      <w:permEnd w:id="28"/>
      <w:r>
        <w:rPr>
          <w:rFonts w:hint="eastAsia" w:ascii="仿宋_GB2312" w:hAnsi="仿宋_GB2312" w:eastAsia="仿宋_GB2312" w:cs="仿宋_GB2312"/>
          <w:color w:val="000000" w:themeColor="text1"/>
          <w:kern w:val="0"/>
          <w:sz w:val="30"/>
          <w:szCs w:val="30"/>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30"/>
          <w:szCs w:val="30"/>
          <w14:textFill>
            <w14:solidFill>
              <w14:schemeClr w14:val="tx1"/>
            </w14:solidFill>
          </w14:textFill>
        </w:rPr>
        <w:t>年</w:t>
      </w: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0"/>
          <w:szCs w:val="30"/>
          <w14:textFill>
            <w14:solidFill>
              <w14:schemeClr w14:val="tx1"/>
            </w14:solidFill>
          </w14:textFill>
        </w:rPr>
        <w:t>月</w:t>
      </w:r>
      <w:permStart w:id="29" w:edGrp="everyone"/>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0"/>
          <w:szCs w:val="30"/>
          <w:u w:val="single"/>
          <w14:textFill>
            <w14:solidFill>
              <w14:schemeClr w14:val="tx1"/>
            </w14:solidFill>
          </w14:textFill>
        </w:rPr>
        <w:t xml:space="preserve"> </w:t>
      </w:r>
      <w:permEnd w:id="29"/>
      <w:r>
        <w:rPr>
          <w:rFonts w:hint="eastAsia" w:ascii="仿宋_GB2312" w:hAnsi="仿宋_GB2312" w:eastAsia="仿宋_GB2312" w:cs="仿宋_GB2312"/>
          <w:color w:val="000000" w:themeColor="text1"/>
          <w:kern w:val="0"/>
          <w:sz w:val="30"/>
          <w:szCs w:val="30"/>
          <w14:textFill>
            <w14:solidFill>
              <w14:schemeClr w14:val="tx1"/>
            </w14:solidFill>
          </w14:textFill>
        </w:rPr>
        <w:t>日前，以后每笔租金为上一期到期前</w:t>
      </w:r>
      <w:permStart w:id="30" w:edGrp="everyone"/>
      <w:r>
        <w:rPr>
          <w:rFonts w:hint="eastAsia" w:ascii="仿宋_GB2312" w:hAnsi="仿宋_GB2312" w:eastAsia="仿宋_GB2312" w:cs="仿宋_GB2312"/>
          <w:color w:val="000000" w:themeColor="text1"/>
          <w:kern w:val="0"/>
          <w:sz w:val="30"/>
          <w:szCs w:val="30"/>
          <w14:textFill>
            <w14:solidFill>
              <w14:schemeClr w14:val="tx1"/>
            </w14:solidFill>
          </w14:textFill>
        </w:rPr>
        <w:t>提前</w:t>
      </w:r>
      <w:r>
        <w:rPr>
          <w:rFonts w:hint="eastAsia" w:ascii="仿宋_GB2312" w:hAnsi="仿宋_GB2312" w:eastAsia="仿宋_GB2312" w:cs="仿宋_GB2312"/>
          <w:color w:val="000000" w:themeColor="text1"/>
          <w:kern w:val="0"/>
          <w:sz w:val="30"/>
          <w:szCs w:val="30"/>
          <w:u w:val="single"/>
          <w14:textFill>
            <w14:solidFill>
              <w14:schemeClr w14:val="tx1"/>
            </w14:solidFill>
          </w14:textFill>
        </w:rPr>
        <w:t>7</w:t>
      </w:r>
      <w:r>
        <w:rPr>
          <w:rFonts w:hint="eastAsia" w:ascii="仿宋_GB2312" w:hAnsi="仿宋_GB2312" w:eastAsia="仿宋_GB2312" w:cs="仿宋_GB2312"/>
          <w:color w:val="000000" w:themeColor="text1"/>
          <w:kern w:val="0"/>
          <w:sz w:val="30"/>
          <w:szCs w:val="30"/>
          <w14:textFill>
            <w14:solidFill>
              <w14:schemeClr w14:val="tx1"/>
            </w14:solidFill>
          </w14:textFill>
        </w:rPr>
        <w:t>天</w:t>
      </w:r>
      <w:permEnd w:id="30"/>
      <w:r>
        <w:rPr>
          <w:rFonts w:hint="eastAsia" w:ascii="仿宋_GB2312" w:hAnsi="仿宋_GB2312" w:eastAsia="仿宋_GB2312" w:cs="仿宋_GB2312"/>
          <w:color w:val="000000" w:themeColor="text1"/>
          <w:kern w:val="0"/>
          <w:sz w:val="30"/>
          <w:szCs w:val="30"/>
          <w14:textFill>
            <w14:solidFill>
              <w14:schemeClr w14:val="tx1"/>
            </w14:solidFill>
          </w14:textFill>
        </w:rPr>
        <w:t xml:space="preserve">支付。    </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乙方逾期支付租金超过</w:t>
      </w:r>
      <w:permStart w:id="31" w:edGrp="everyone"/>
      <w:r>
        <w:rPr>
          <w:rFonts w:hint="eastAsia" w:ascii="仿宋_GB2312" w:hAnsi="仿宋_GB2312" w:eastAsia="仿宋_GB2312" w:cs="仿宋_GB2312"/>
          <w:color w:val="000000" w:themeColor="text1"/>
          <w:kern w:val="0"/>
          <w:sz w:val="30"/>
          <w:szCs w:val="30"/>
          <w:u w:val="single"/>
          <w14:textFill>
            <w14:solidFill>
              <w14:schemeClr w14:val="tx1"/>
            </w14:solidFill>
          </w14:textFill>
        </w:rPr>
        <w:t>30</w:t>
      </w:r>
      <w:permEnd w:id="31"/>
      <w:r>
        <w:rPr>
          <w:rFonts w:hint="eastAsia" w:ascii="仿宋_GB2312" w:hAnsi="仿宋_GB2312" w:eastAsia="仿宋_GB2312" w:cs="仿宋_GB2312"/>
          <w:color w:val="000000" w:themeColor="text1"/>
          <w:kern w:val="0"/>
          <w:sz w:val="30"/>
          <w:szCs w:val="30"/>
          <w14:textFill>
            <w14:solidFill>
              <w14:schemeClr w14:val="tx1"/>
            </w14:solidFill>
          </w14:textFill>
        </w:rPr>
        <w:t>天，甲方有权采取停止供水、</w:t>
      </w:r>
      <w:permStart w:id="32" w:edGrp="everyone"/>
      <w:permEnd w:id="32"/>
      <w:r>
        <w:rPr>
          <w:rFonts w:hint="eastAsia" w:ascii="仿宋_GB2312" w:hAnsi="仿宋_GB2312" w:eastAsia="仿宋_GB2312" w:cs="仿宋_GB2312"/>
          <w:color w:val="000000" w:themeColor="text1"/>
          <w:kern w:val="0"/>
          <w:sz w:val="30"/>
          <w:szCs w:val="30"/>
          <w14:textFill>
            <w14:solidFill>
              <w14:schemeClr w14:val="tx1"/>
            </w14:solidFill>
          </w14:textFill>
        </w:rPr>
        <w:t>电、空调、锁门等救济措施，避免损失进一步扩大，乙方不得因此主张任何损失赔偿。</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乙方应以银行转账方式一次性支付每笔租金。甲方指定用于收取租金的银行账号如下：</w:t>
      </w:r>
    </w:p>
    <w:p>
      <w:pPr>
        <w:widowControl/>
        <w:spacing w:line="360" w:lineRule="auto"/>
        <w:ind w:firstLine="600" w:firstLineChars="200"/>
        <w:rPr>
          <w:rFonts w:ascii="仿宋_GB2312" w:hAnsi="仿宋_GB2312" w:eastAsia="仿宋_GB2312" w:cs="仿宋_GB2312"/>
          <w:color w:val="000000" w:themeColor="text1"/>
          <w:kern w:val="0"/>
          <w:sz w:val="30"/>
          <w:szCs w:val="30"/>
          <w:u w:val="single"/>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开户行：</w:t>
      </w:r>
      <w:permStart w:id="33" w:edGrp="everyone"/>
      <w:r>
        <w:rPr>
          <w:rFonts w:hint="eastAsia" w:ascii="仿宋_GB2312" w:hAnsi="仿宋_GB2312" w:eastAsia="仿宋_GB2312" w:cs="仿宋_GB2312"/>
          <w:color w:val="000000" w:themeColor="text1"/>
          <w:kern w:val="0"/>
          <w:sz w:val="30"/>
          <w:szCs w:val="30"/>
          <w:u w:val="single"/>
          <w14:textFill>
            <w14:solidFill>
              <w14:schemeClr w14:val="tx1"/>
            </w14:solidFill>
          </w14:textFill>
        </w:rPr>
        <w:t xml:space="preserve">上海浦东发展银行长沙河西支行 </w:t>
      </w:r>
      <w:permEnd w:id="33"/>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户名：</w:t>
      </w:r>
      <w:permStart w:id="34" w:edGrp="everyone"/>
      <w:r>
        <w:rPr>
          <w:rFonts w:hint="eastAsia" w:ascii="仿宋_GB2312" w:hAnsi="仿宋_GB2312" w:eastAsia="仿宋_GB2312" w:cs="仿宋_GB2312"/>
          <w:color w:val="000000" w:themeColor="text1"/>
          <w:kern w:val="0"/>
          <w:sz w:val="30"/>
          <w:szCs w:val="30"/>
          <w:u w:val="single"/>
          <w14:textFill>
            <w14:solidFill>
              <w14:schemeClr w14:val="tx1"/>
            </w14:solidFill>
          </w14:textFill>
        </w:rPr>
        <w:t xml:space="preserve"> 长沙恒志房地产开发有限公司 </w:t>
      </w:r>
      <w:permEnd w:id="34"/>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账号：</w:t>
      </w:r>
      <w:permStart w:id="35" w:edGrp="everyone"/>
      <w:r>
        <w:rPr>
          <w:rFonts w:hint="eastAsia" w:ascii="仿宋_GB2312" w:hAnsi="仿宋_GB2312" w:eastAsia="仿宋_GB2312" w:cs="仿宋_GB2312"/>
          <w:color w:val="000000" w:themeColor="text1"/>
          <w:kern w:val="0"/>
          <w:sz w:val="30"/>
          <w:szCs w:val="30"/>
          <w:u w:val="single"/>
          <w14:textFill>
            <w14:solidFill>
              <w14:schemeClr w14:val="tx1"/>
            </w14:solidFill>
          </w14:textFill>
        </w:rPr>
        <w:t xml:space="preserve">6610 0155 0000 00568 </w:t>
      </w:r>
      <w:permEnd w:id="35"/>
      <w:r>
        <w:rPr>
          <w:rFonts w:hint="eastAsia" w:ascii="仿宋_GB2312" w:hAnsi="仿宋_GB2312" w:eastAsia="仿宋_GB2312" w:cs="仿宋_GB2312"/>
          <w:color w:val="000000" w:themeColor="text1"/>
          <w:kern w:val="0"/>
          <w:sz w:val="30"/>
          <w:szCs w:val="30"/>
          <w14:textFill>
            <w14:solidFill>
              <w14:schemeClr w14:val="tx1"/>
            </w14:solidFill>
          </w14:textFill>
        </w:rPr>
        <w:t xml:space="preserve">  </w:t>
      </w:r>
    </w:p>
    <w:p>
      <w:pPr>
        <w:adjustRightInd w:val="0"/>
        <w:snapToGrid w:val="0"/>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4、</w:t>
      </w:r>
      <w:r>
        <w:rPr>
          <w:rFonts w:hint="eastAsia" w:ascii="仿宋_GB2312" w:hAnsi="仿宋_GB2312" w:eastAsia="仿宋_GB2312" w:cs="仿宋_GB2312"/>
          <w:bCs/>
          <w:color w:val="000000" w:themeColor="text1"/>
          <w:sz w:val="30"/>
          <w:szCs w:val="30"/>
          <w14:textFill>
            <w14:solidFill>
              <w14:schemeClr w14:val="tx1"/>
            </w14:solidFill>
          </w14:textFill>
        </w:rPr>
        <w:t xml:space="preserve">其他约定： </w:t>
      </w:r>
      <w:permStart w:id="36" w:edGrp="everyone"/>
      <w:r>
        <w:rPr>
          <w:rFonts w:hint="eastAsia" w:ascii="仿宋_GB2312" w:hAnsi="仿宋_GB2312" w:eastAsia="仿宋_GB2312" w:cs="仿宋_GB2312"/>
          <w:bCs/>
          <w:color w:val="000000" w:themeColor="text1"/>
          <w:sz w:val="30"/>
          <w:szCs w:val="30"/>
          <w:lang w:val="en-US" w:eastAsia="zh-CN"/>
          <w14:textFill>
            <w14:solidFill>
              <w14:schemeClr w14:val="tx1"/>
            </w14:solidFill>
          </w14:textFill>
        </w:rPr>
        <w:t>/</w:t>
      </w:r>
      <w:r>
        <w:rPr>
          <w:rFonts w:hint="eastAsia" w:ascii="宋体" w:hAnsi="宋体" w:cs="宋体"/>
          <w:color w:val="000000" w:themeColor="text1"/>
          <w:szCs w:val="28"/>
          <w:u w:val="single"/>
          <w14:textFill>
            <w14:solidFill>
              <w14:schemeClr w14:val="tx1"/>
            </w14:solidFill>
          </w14:textFill>
        </w:rPr>
        <w:t xml:space="preserve"> </w:t>
      </w:r>
      <w:permEnd w:id="36"/>
      <w:r>
        <w:rPr>
          <w:rFonts w:hint="eastAsia" w:ascii="仿宋_GB2312" w:hAnsi="仿宋_GB2312" w:eastAsia="仿宋_GB2312" w:cs="仿宋_GB2312"/>
          <w:color w:val="000000" w:themeColor="text1"/>
          <w:kern w:val="0"/>
          <w:sz w:val="30"/>
          <w:szCs w:val="30"/>
          <w14:textFill>
            <w14:solidFill>
              <w14:schemeClr w14:val="tx1"/>
            </w14:solidFill>
          </w14:textFill>
        </w:rPr>
        <w:t xml:space="preserve"> </w:t>
      </w:r>
    </w:p>
    <w:p>
      <w:pPr>
        <w:widowControl/>
        <w:spacing w:line="360" w:lineRule="auto"/>
        <w:ind w:firstLine="600" w:firstLineChars="200"/>
        <w:outlineLvl w:val="0"/>
        <w:rPr>
          <w:rFonts w:ascii="黑体" w:hAnsi="黑体" w:eastAsia="黑体" w:cs="黑体"/>
          <w:color w:val="000000" w:themeColor="text1"/>
          <w:kern w:val="0"/>
          <w:sz w:val="30"/>
          <w:szCs w:val="30"/>
          <w14:textFill>
            <w14:solidFill>
              <w14:schemeClr w14:val="tx1"/>
            </w14:solidFill>
          </w14:textFill>
        </w:rPr>
      </w:pPr>
      <w:r>
        <w:rPr>
          <w:rFonts w:hint="eastAsia" w:ascii="黑体" w:hAnsi="黑体" w:eastAsia="黑体" w:cs="黑体"/>
          <w:color w:val="000000" w:themeColor="text1"/>
          <w:kern w:val="0"/>
          <w:sz w:val="30"/>
          <w:szCs w:val="30"/>
          <w14:textFill>
            <w14:solidFill>
              <w14:schemeClr w14:val="tx1"/>
            </w14:solidFill>
          </w14:textFill>
        </w:rPr>
        <w:t>五、履约保证金</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1、乙方应在本合同签订后</w:t>
      </w:r>
      <w:permStart w:id="37" w:edGrp="everyone"/>
      <w:r>
        <w:rPr>
          <w:rFonts w:hint="eastAsia" w:ascii="仿宋_GB2312" w:hAnsi="仿宋_GB2312" w:eastAsia="仿宋_GB2312" w:cs="仿宋_GB2312"/>
          <w:color w:val="000000" w:themeColor="text1"/>
          <w:kern w:val="0"/>
          <w:sz w:val="30"/>
          <w:szCs w:val="30"/>
          <w:u w:val="single"/>
          <w14:textFill>
            <w14:solidFill>
              <w14:schemeClr w14:val="tx1"/>
            </w14:solidFill>
          </w14:textFill>
        </w:rPr>
        <w:t xml:space="preserve"> 3 </w:t>
      </w:r>
      <w:permEnd w:id="37"/>
      <w:r>
        <w:rPr>
          <w:rFonts w:hint="eastAsia" w:ascii="仿宋_GB2312" w:hAnsi="仿宋_GB2312" w:eastAsia="仿宋_GB2312" w:cs="仿宋_GB2312"/>
          <w:color w:val="000000" w:themeColor="text1"/>
          <w:kern w:val="0"/>
          <w:sz w:val="30"/>
          <w:szCs w:val="30"/>
          <w14:textFill>
            <w14:solidFill>
              <w14:schemeClr w14:val="tx1"/>
            </w14:solidFill>
          </w14:textFill>
        </w:rPr>
        <w:t>日内向甲方支付履约保证金 人民币（大写）</w:t>
      </w:r>
      <w:permStart w:id="38" w:edGrp="everyone"/>
      <w:r>
        <w:rPr>
          <w:rFonts w:hint="eastAsia" w:ascii="仿宋_GB2312" w:hAnsi="仿宋_GB2312" w:eastAsia="仿宋_GB2312" w:cs="仿宋_GB2312"/>
          <w:color w:val="000000" w:themeColor="text1"/>
          <w:kern w:val="0"/>
          <w:sz w:val="30"/>
          <w:szCs w:val="30"/>
          <w14:textFill>
            <w14:solidFill>
              <w14:schemeClr w14:val="tx1"/>
            </w14:solidFill>
          </w14:textFill>
        </w:rPr>
        <w:t>壹</w:t>
      </w:r>
      <w:r>
        <w:rPr>
          <w:rFonts w:hint="eastAsia" w:ascii="仿宋_GB2312" w:hAnsi="仿宋_GB2312" w:eastAsia="仿宋_GB2312" w:cs="仿宋_GB2312"/>
          <w:color w:val="000000" w:themeColor="text1"/>
          <w:kern w:val="0"/>
          <w:sz w:val="30"/>
          <w:szCs w:val="30"/>
          <w:u w:val="single"/>
          <w14:textFill>
            <w14:solidFill>
              <w14:schemeClr w14:val="tx1"/>
            </w14:solidFill>
          </w14:textFill>
        </w:rPr>
        <w:t>拾万元整</w:t>
      </w:r>
      <w:permEnd w:id="38"/>
      <w:r>
        <w:rPr>
          <w:rFonts w:hint="eastAsia" w:ascii="仿宋_GB2312" w:hAnsi="仿宋_GB2312" w:eastAsia="仿宋_GB2312" w:cs="仿宋_GB2312"/>
          <w:color w:val="000000" w:themeColor="text1"/>
          <w:kern w:val="0"/>
          <w:sz w:val="30"/>
          <w:szCs w:val="30"/>
          <w14:textFill>
            <w14:solidFill>
              <w14:schemeClr w14:val="tx1"/>
            </w14:solidFill>
          </w14:textFill>
        </w:rPr>
        <w:t xml:space="preserve">（¥ </w:t>
      </w:r>
      <w:permStart w:id="39" w:edGrp="everyone"/>
      <w:r>
        <w:rPr>
          <w:rFonts w:hint="eastAsia" w:ascii="仿宋_GB2312" w:hAnsi="仿宋_GB2312" w:eastAsia="仿宋_GB2312" w:cs="仿宋_GB2312"/>
          <w:color w:val="000000" w:themeColor="text1"/>
          <w:kern w:val="0"/>
          <w:sz w:val="30"/>
          <w:szCs w:val="30"/>
          <w:u w:val="single"/>
          <w14:textFill>
            <w14:solidFill>
              <w14:schemeClr w14:val="tx1"/>
            </w14:solidFill>
          </w14:textFill>
        </w:rPr>
        <w:t>100000.00</w:t>
      </w:r>
      <w:permEnd w:id="39"/>
      <w:r>
        <w:rPr>
          <w:rFonts w:hint="eastAsia" w:ascii="仿宋_GB2312" w:hAnsi="仿宋_GB2312" w:eastAsia="仿宋_GB2312" w:cs="仿宋_GB2312"/>
          <w:color w:val="000000" w:themeColor="text1"/>
          <w:kern w:val="0"/>
          <w:sz w:val="30"/>
          <w:szCs w:val="30"/>
          <w14:textFill>
            <w14:solidFill>
              <w14:schemeClr w14:val="tx1"/>
            </w14:solidFill>
          </w14:textFill>
        </w:rPr>
        <w:t>），用于保证乙方依约履行本合同项下的全部义务。</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2、租赁期限内，乙方不得要求将履约保证金用以冲抵乙方应予支付的租赁费用、公用事业及配套设施费用、违约金、赔偿金等。</w:t>
      </w:r>
      <w:r>
        <w:rPr>
          <w:rFonts w:hint="eastAsia" w:ascii="仿宋_GB2312" w:hAnsi="仿宋_GB2312" w:eastAsia="仿宋_GB2312" w:cs="仿宋_GB2312"/>
          <w:color w:val="000000" w:themeColor="text1"/>
          <w:sz w:val="30"/>
          <w:szCs w:val="30"/>
          <w14:textFill>
            <w14:solidFill>
              <w14:schemeClr w14:val="tx1"/>
            </w14:solidFill>
          </w14:textFill>
        </w:rPr>
        <w:t>但在乙方有欠费或其他违约行为的情形下，</w:t>
      </w:r>
      <w:r>
        <w:rPr>
          <w:rFonts w:hint="eastAsia" w:ascii="仿宋_GB2312" w:hAnsi="仿宋_GB2312" w:eastAsia="仿宋_GB2312" w:cs="仿宋_GB2312"/>
          <w:color w:val="000000" w:themeColor="text1"/>
          <w:kern w:val="0"/>
          <w:sz w:val="30"/>
          <w:szCs w:val="30"/>
          <w14:textFill>
            <w14:solidFill>
              <w14:schemeClr w14:val="tx1"/>
            </w14:solidFill>
          </w14:textFill>
        </w:rPr>
        <w:t>乙方依约应当承担的租金、违约金、损害赔偿金等各项费用甲方有权从履约保证金中直接扣除。履约保证金被依约扣除后，乙方应在7日内补足；经甲方催告仍不补足的，甲方有权采取停止供水、电、空调、锁门等救济措施，避免损失进一步扩大，乙方不得因此主张任何损失赔偿。</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3、本合同终止或解除的，</w:t>
      </w:r>
      <w:r>
        <w:rPr>
          <w:rFonts w:hint="eastAsia" w:ascii="仿宋_GB2312" w:hAnsi="仿宋_GB2312" w:eastAsia="仿宋_GB2312" w:cs="仿宋_GB2312"/>
          <w:color w:val="000000" w:themeColor="text1"/>
          <w:sz w:val="30"/>
          <w:szCs w:val="30"/>
          <w14:textFill>
            <w14:solidFill>
              <w14:schemeClr w14:val="tx1"/>
            </w14:solidFill>
          </w14:textFill>
        </w:rPr>
        <w:t>如乙方无违约行为，则在</w:t>
      </w:r>
      <w:r>
        <w:rPr>
          <w:rFonts w:hint="eastAsia" w:ascii="仿宋_GB2312" w:hAnsi="仿宋_GB2312" w:eastAsia="仿宋_GB2312" w:cs="仿宋_GB2312"/>
          <w:color w:val="000000" w:themeColor="text1"/>
          <w:kern w:val="0"/>
          <w:sz w:val="30"/>
          <w:szCs w:val="30"/>
          <w14:textFill>
            <w14:solidFill>
              <w14:schemeClr w14:val="tx1"/>
            </w14:solidFill>
          </w14:textFill>
        </w:rPr>
        <w:t>乙方返还租赁物经甲方验收后且完成合同约定的注册地址或营业地址的经营证照注销、变更手续后30日内，甲方在扣除乙方应当支付的各类款项后无息退还履约保证金的剩余部分。</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4、如租赁期内，乙方在该租赁物内销售充值功能的储值卡（包括但不限于充值卡、会员卡）等，合同终止前，乙方应妥善处理与消费者之间的权利义务关系。乙方返还租赁物经甲方验收后且完成本合同约定的注册地址或营业地址的经营证照注销、变更手续（以日期在后者为准）并经甲方确认乙方不存在未解决的纠纷后六个月后，甲方在扣除乙方应当支付的各类款项后无息退还履约保证金的剩余部分。</w:t>
      </w:r>
    </w:p>
    <w:p>
      <w:pPr>
        <w:pStyle w:val="18"/>
        <w:ind w:firstLine="600"/>
        <w:rPr>
          <w:color w:val="000000" w:themeColor="text1"/>
          <w14:textFill>
            <w14:solidFill>
              <w14:schemeClr w14:val="tx1"/>
            </w14:solidFill>
          </w14:textFill>
        </w:rPr>
      </w:pPr>
      <w:r>
        <w:rPr>
          <w:rFonts w:hint="eastAsia" w:hAnsi="仿宋_GB2312" w:eastAsia="仿宋_GB2312" w:cs="仿宋_GB2312"/>
          <w:color w:val="000000" w:themeColor="text1"/>
          <w:kern w:val="0"/>
          <w:sz w:val="30"/>
          <w:szCs w:val="30"/>
          <w14:textFill>
            <w14:solidFill>
              <w14:schemeClr w14:val="tx1"/>
            </w14:solidFill>
          </w14:textFill>
        </w:rPr>
        <w:t>5、</w:t>
      </w:r>
      <w:r>
        <w:rPr>
          <w:rFonts w:hint="eastAsia" w:hAnsi="仿宋_GB2312" w:eastAsia="仿宋_GB2312" w:cs="仿宋_GB2312"/>
          <w:bCs/>
          <w:color w:val="000000" w:themeColor="text1"/>
          <w:sz w:val="30"/>
          <w:szCs w:val="30"/>
          <w14:textFill>
            <w14:solidFill>
              <w14:schemeClr w14:val="tx1"/>
            </w14:solidFill>
          </w14:textFill>
        </w:rPr>
        <w:t xml:space="preserve">其他约定： </w:t>
      </w:r>
      <w:permStart w:id="40" w:edGrp="everyone"/>
      <w:r>
        <w:rPr>
          <w:rFonts w:hint="eastAsia" w:ascii="宋体" w:hAnsi="宋体" w:cs="宋体"/>
          <w:color w:val="000000" w:themeColor="text1"/>
          <w:szCs w:val="28"/>
          <w:u w:val="single"/>
          <w14:textFill>
            <w14:solidFill>
              <w14:schemeClr w14:val="tx1"/>
            </w14:solidFill>
          </w14:textFill>
        </w:rPr>
        <w:t xml:space="preserve">               /                 </w:t>
      </w:r>
    </w:p>
    <w:permEnd w:id="40"/>
    <w:p>
      <w:pPr>
        <w:widowControl/>
        <w:spacing w:line="360" w:lineRule="auto"/>
        <w:ind w:firstLine="600" w:firstLineChars="200"/>
        <w:outlineLvl w:val="0"/>
        <w:rPr>
          <w:rFonts w:ascii="黑体" w:hAnsi="黑体" w:eastAsia="黑体" w:cs="黑体"/>
          <w:color w:val="000000" w:themeColor="text1"/>
          <w:kern w:val="0"/>
          <w:sz w:val="30"/>
          <w:szCs w:val="30"/>
          <w14:textFill>
            <w14:solidFill>
              <w14:schemeClr w14:val="tx1"/>
            </w14:solidFill>
          </w14:textFill>
        </w:rPr>
      </w:pPr>
      <w:r>
        <w:rPr>
          <w:rFonts w:hint="eastAsia" w:ascii="黑体" w:hAnsi="黑体" w:eastAsia="黑体" w:cs="黑体"/>
          <w:color w:val="000000" w:themeColor="text1"/>
          <w:kern w:val="0"/>
          <w:sz w:val="30"/>
          <w:szCs w:val="30"/>
          <w14:textFill>
            <w14:solidFill>
              <w14:schemeClr w14:val="tx1"/>
            </w14:solidFill>
          </w14:textFill>
        </w:rPr>
        <w:t xml:space="preserve">六、各类费用     </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1、物业服务费</w:t>
      </w:r>
    </w:p>
    <w:p>
      <w:pPr>
        <w:widowControl/>
        <w:spacing w:line="360" w:lineRule="auto"/>
        <w:ind w:firstLine="600" w:firstLineChars="200"/>
        <w:rPr>
          <w:rFonts w:hint="eastAsia" w:ascii="仿宋_GB2312" w:hAnsi="仿宋_GB2312" w:eastAsia="仿宋_GB2312" w:cs="仿宋_GB2312"/>
          <w:color w:val="000000" w:themeColor="text1"/>
          <w:kern w:val="0"/>
          <w:sz w:val="30"/>
          <w:szCs w:val="30"/>
          <w:lang w:eastAsia="zh-CN"/>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乙方同意接受甲方或业主大会聘请的物业服务企业为租赁物业所在楼宇或区域提供物业服务，遵守物业服务企业制定的各类物业管理制度</w:t>
      </w:r>
      <w:r>
        <w:rPr>
          <w:rFonts w:hint="eastAsia" w:ascii="仿宋_GB2312" w:hAnsi="仿宋_GB2312" w:eastAsia="仿宋_GB2312" w:cs="仿宋_GB2312"/>
          <w:color w:val="000000" w:themeColor="text1"/>
          <w:kern w:val="0"/>
          <w:sz w:val="30"/>
          <w:szCs w:val="30"/>
          <w:lang w:eastAsia="zh-CN"/>
          <w14:textFill>
            <w14:solidFill>
              <w14:schemeClr w14:val="tx1"/>
            </w14:solidFill>
          </w14:textFill>
        </w:rPr>
        <w:t>。</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2、公用事业及配套设施费用</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乙方因使用公用事业及配套设施(包括但不限于：水、电、电梯、电话、网络、电视等)而产生的费用，皆由乙方自行承担并直接支付给相应收费单位。</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3、停车费</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乙方应当根据物业服务企业确定的停车费标准缴纳停车费。</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4、其他费用</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政府或第三方主体依据法律或地方性法规、规定等要求缴纳的其他与经营有关的费用，由乙方根据相关要求缴纳。</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5、乙方同意，上述费用标准可能因政府行为或市场变化而改变，乙方按照相关收费主体届时规定的新标准执行。</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6、租赁期内，为确保乙方对租赁物业的安全使用，避免租赁物业及进入租赁物业的第三人因乙方的过错行为而遭受损失、伤害，乙方有义务足额投保相应的保险，并自行承担保险费用。</w:t>
      </w:r>
    </w:p>
    <w:p>
      <w:pPr>
        <w:spacing w:line="600" w:lineRule="exact"/>
        <w:ind w:firstLine="600" w:firstLineChars="200"/>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7、在本合同终止或解除时，凡以乙方名义单独开户的公用事业及配套设施。乙方均需在本合同终止/解除之日起十五个工作日内办理变更手续(过户至甲方或甲方指定的第三方名下，或取消开户)。</w:t>
      </w:r>
    </w:p>
    <w:p>
      <w:pPr>
        <w:pStyle w:val="18"/>
        <w:ind w:firstLine="600"/>
        <w:rPr>
          <w:color w:val="000000" w:themeColor="text1"/>
          <w14:textFill>
            <w14:solidFill>
              <w14:schemeClr w14:val="tx1"/>
            </w14:solidFill>
          </w14:textFill>
        </w:rPr>
      </w:pPr>
      <w:r>
        <w:rPr>
          <w:rFonts w:hint="eastAsia" w:hAnsi="仿宋_GB2312" w:eastAsia="仿宋_GB2312" w:cs="仿宋_GB2312"/>
          <w:color w:val="000000" w:themeColor="text1"/>
          <w:kern w:val="0"/>
          <w:sz w:val="30"/>
          <w:szCs w:val="30"/>
          <w14:textFill>
            <w14:solidFill>
              <w14:schemeClr w14:val="tx1"/>
            </w14:solidFill>
          </w14:textFill>
        </w:rPr>
        <w:t>8、</w:t>
      </w:r>
      <w:r>
        <w:rPr>
          <w:rFonts w:hint="eastAsia" w:hAnsi="仿宋_GB2312" w:eastAsia="仿宋_GB2312" w:cs="仿宋_GB2312"/>
          <w:bCs/>
          <w:color w:val="000000" w:themeColor="text1"/>
          <w:sz w:val="30"/>
          <w:szCs w:val="30"/>
          <w14:textFill>
            <w14:solidFill>
              <w14:schemeClr w14:val="tx1"/>
            </w14:solidFill>
          </w14:textFill>
        </w:rPr>
        <w:t xml:space="preserve">其他约定： </w:t>
      </w:r>
      <w:permStart w:id="41" w:edGrp="everyone"/>
      <w:r>
        <w:rPr>
          <w:rFonts w:hint="eastAsia" w:ascii="宋体" w:hAnsi="宋体" w:cs="宋体"/>
          <w:color w:val="000000" w:themeColor="text1"/>
          <w:szCs w:val="28"/>
          <w:u w:val="single"/>
          <w14:textFill>
            <w14:solidFill>
              <w14:schemeClr w14:val="tx1"/>
            </w14:solidFill>
          </w14:textFill>
        </w:rPr>
        <w:t xml:space="preserve">               /                 </w:t>
      </w:r>
      <w:permEnd w:id="41"/>
    </w:p>
    <w:p>
      <w:pPr>
        <w:widowControl/>
        <w:spacing w:line="360" w:lineRule="auto"/>
        <w:ind w:firstLine="600" w:firstLineChars="200"/>
        <w:outlineLvl w:val="0"/>
        <w:rPr>
          <w:rFonts w:ascii="黑体" w:hAnsi="黑体" w:eastAsia="黑体" w:cs="黑体"/>
          <w:color w:val="000000" w:themeColor="text1"/>
          <w:kern w:val="0"/>
          <w:sz w:val="30"/>
          <w:szCs w:val="30"/>
          <w14:textFill>
            <w14:solidFill>
              <w14:schemeClr w14:val="tx1"/>
            </w14:solidFill>
          </w14:textFill>
        </w:rPr>
      </w:pPr>
      <w:r>
        <w:rPr>
          <w:rFonts w:hint="eastAsia" w:ascii="黑体" w:hAnsi="黑体" w:eastAsia="黑体" w:cs="黑体"/>
          <w:color w:val="000000" w:themeColor="text1"/>
          <w:kern w:val="0"/>
          <w:sz w:val="30"/>
          <w:szCs w:val="30"/>
          <w14:textFill>
            <w14:solidFill>
              <w14:schemeClr w14:val="tx1"/>
            </w14:solidFill>
          </w14:textFill>
        </w:rPr>
        <w:t>七、税费</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1、本合同签署、履行中所发生的，以及租赁期内与租赁物业有关的一切税费，皆按现行有效之法律、法规规定，由相应的纳税/缴费义务人自行承担；法律、法规未规定的，由乙方承担。</w:t>
      </w:r>
    </w:p>
    <w:p>
      <w:pPr>
        <w:pStyle w:val="18"/>
        <w:ind w:firstLine="600"/>
        <w:rPr>
          <w:color w:val="000000" w:themeColor="text1"/>
          <w14:textFill>
            <w14:solidFill>
              <w14:schemeClr w14:val="tx1"/>
            </w14:solidFill>
          </w14:textFill>
        </w:rPr>
      </w:pPr>
      <w:r>
        <w:rPr>
          <w:rFonts w:hint="eastAsia" w:hAnsi="仿宋_GB2312" w:eastAsia="仿宋_GB2312" w:cs="仿宋_GB2312"/>
          <w:color w:val="000000" w:themeColor="text1"/>
          <w:kern w:val="0"/>
          <w:sz w:val="30"/>
          <w:szCs w:val="30"/>
          <w14:textFill>
            <w14:solidFill>
              <w14:schemeClr w14:val="tx1"/>
            </w14:solidFill>
          </w14:textFill>
        </w:rPr>
        <w:t>2、</w:t>
      </w:r>
      <w:r>
        <w:rPr>
          <w:rFonts w:hint="eastAsia" w:hAnsi="仿宋_GB2312" w:eastAsia="仿宋_GB2312" w:cs="仿宋_GB2312"/>
          <w:bCs/>
          <w:color w:val="000000" w:themeColor="text1"/>
          <w:sz w:val="30"/>
          <w:szCs w:val="30"/>
          <w14:textFill>
            <w14:solidFill>
              <w14:schemeClr w14:val="tx1"/>
            </w14:solidFill>
          </w14:textFill>
        </w:rPr>
        <w:t xml:space="preserve">其他约定： </w:t>
      </w:r>
      <w:permStart w:id="42" w:edGrp="everyone"/>
      <w:r>
        <w:rPr>
          <w:rFonts w:hint="eastAsia" w:ascii="宋体" w:hAnsi="宋体" w:cs="宋体"/>
          <w:color w:val="000000" w:themeColor="text1"/>
          <w:szCs w:val="28"/>
          <w:u w:val="single"/>
          <w14:textFill>
            <w14:solidFill>
              <w14:schemeClr w14:val="tx1"/>
            </w14:solidFill>
          </w14:textFill>
        </w:rPr>
        <w:t xml:space="preserve">              /                  </w:t>
      </w:r>
      <w:permEnd w:id="42"/>
    </w:p>
    <w:p>
      <w:pPr>
        <w:widowControl/>
        <w:spacing w:line="360" w:lineRule="auto"/>
        <w:ind w:firstLine="600" w:firstLineChars="200"/>
        <w:outlineLvl w:val="0"/>
        <w:rPr>
          <w:rFonts w:ascii="黑体" w:hAnsi="黑体" w:eastAsia="黑体" w:cs="黑体"/>
          <w:color w:val="000000" w:themeColor="text1"/>
          <w:kern w:val="0"/>
          <w:sz w:val="30"/>
          <w:szCs w:val="30"/>
          <w14:textFill>
            <w14:solidFill>
              <w14:schemeClr w14:val="tx1"/>
            </w14:solidFill>
          </w14:textFill>
        </w:rPr>
      </w:pPr>
      <w:r>
        <w:rPr>
          <w:rFonts w:hint="eastAsia" w:ascii="黑体" w:hAnsi="黑体" w:eastAsia="黑体" w:cs="黑体"/>
          <w:color w:val="000000" w:themeColor="text1"/>
          <w:kern w:val="0"/>
          <w:sz w:val="30"/>
          <w:szCs w:val="30"/>
          <w14:textFill>
            <w14:solidFill>
              <w14:schemeClr w14:val="tx1"/>
            </w14:solidFill>
          </w14:textFill>
        </w:rPr>
        <w:t>八、租赁物的交付</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1、交付时间</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甲方交付租赁物的日期为暂定</w:t>
      </w:r>
      <w:r>
        <w:rPr>
          <w:rFonts w:hint="eastAsia" w:ascii="仿宋_GB2312" w:hAnsi="仿宋_GB2312" w:eastAsia="仿宋_GB2312" w:cs="仿宋_GB2312"/>
          <w:color w:val="000000" w:themeColor="text1"/>
          <w:kern w:val="0"/>
          <w:sz w:val="30"/>
          <w:szCs w:val="30"/>
          <w:u w:val="single"/>
          <w14:textFill>
            <w14:solidFill>
              <w14:schemeClr w14:val="tx1"/>
            </w14:solidFill>
          </w14:textFill>
        </w:rPr>
        <w:t>20</w:t>
      </w:r>
      <w:r>
        <w:rPr>
          <w:rFonts w:hint="eastAsia" w:ascii="仿宋_GB2312" w:hAnsi="仿宋_GB2312" w:eastAsia="仿宋_GB2312" w:cs="仿宋_GB2312"/>
          <w:color w:val="000000" w:themeColor="text1"/>
          <w:kern w:val="0"/>
          <w:sz w:val="30"/>
          <w:szCs w:val="30"/>
          <w:u w:val="single"/>
          <w:lang w:val="en-US" w:eastAsia="zh-CN"/>
          <w14:textFill>
            <w14:solidFill>
              <w14:schemeClr w14:val="tx1"/>
            </w14:solidFill>
          </w14:textFill>
        </w:rPr>
        <w:t>25</w:t>
      </w:r>
      <w:r>
        <w:rPr>
          <w:rFonts w:hint="eastAsia" w:ascii="仿宋_GB2312" w:hAnsi="仿宋_GB2312" w:eastAsia="仿宋_GB2312" w:cs="仿宋_GB2312"/>
          <w:color w:val="000000" w:themeColor="text1"/>
          <w:kern w:val="0"/>
          <w:sz w:val="30"/>
          <w:szCs w:val="30"/>
          <w14:textFill>
            <w14:solidFill>
              <w14:schemeClr w14:val="tx1"/>
            </w14:solidFill>
          </w14:textFill>
        </w:rPr>
        <w:t>年</w:t>
      </w: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0"/>
          <w:szCs w:val="30"/>
          <w14:textFill>
            <w14:solidFill>
              <w14:schemeClr w14:val="tx1"/>
            </w14:solidFill>
          </w14:textFill>
        </w:rPr>
        <w:t>月</w:t>
      </w:r>
      <w:permStart w:id="43" w:edGrp="everyone"/>
      <w:r>
        <w:rPr>
          <w:rFonts w:hint="eastAsia" w:ascii="仿宋_GB2312" w:hAnsi="仿宋_GB2312" w:eastAsia="仿宋_GB2312" w:cs="仿宋_GB2312"/>
          <w:color w:val="000000" w:themeColor="text1"/>
          <w:kern w:val="0"/>
          <w:sz w:val="30"/>
          <w:szCs w:val="30"/>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30"/>
          <w:szCs w:val="30"/>
          <w:u w:val="singl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0"/>
          <w:szCs w:val="30"/>
          <w:u w:val="single"/>
          <w14:textFill>
            <w14:solidFill>
              <w14:schemeClr w14:val="tx1"/>
            </w14:solidFill>
          </w14:textFill>
        </w:rPr>
        <w:t xml:space="preserve"> </w:t>
      </w:r>
      <w:permEnd w:id="43"/>
      <w:r>
        <w:rPr>
          <w:rFonts w:hint="eastAsia" w:ascii="仿宋_GB2312" w:hAnsi="仿宋_GB2312" w:eastAsia="仿宋_GB2312" w:cs="仿宋_GB2312"/>
          <w:color w:val="000000" w:themeColor="text1"/>
          <w:kern w:val="0"/>
          <w:sz w:val="30"/>
          <w:szCs w:val="30"/>
          <w14:textFill>
            <w14:solidFill>
              <w14:schemeClr w14:val="tx1"/>
            </w14:solidFill>
          </w14:textFill>
        </w:rPr>
        <w:t>日，最终以甲方通知的交付时间为准。</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乙方应在甲方通知的交付时间到达指定地点办理交付手续签署《交付确认书》（附件三）。</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2、双方确定按以下第</w:t>
      </w:r>
      <w:permStart w:id="44" w:edGrp="everyone"/>
      <w:r>
        <w:rPr>
          <w:rFonts w:hint="eastAsia" w:ascii="仿宋_GB2312" w:hAnsi="仿宋_GB2312" w:eastAsia="仿宋_GB2312" w:cs="仿宋_GB2312"/>
          <w:color w:val="000000" w:themeColor="text1"/>
          <w:kern w:val="0"/>
          <w:sz w:val="30"/>
          <w:szCs w:val="30"/>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30"/>
          <w:szCs w:val="30"/>
          <w:u w:val="single"/>
          <w:lang w:val="en-US" w:eastAsia="zh-CN"/>
          <w14:textFill>
            <w14:solidFill>
              <w14:schemeClr w14:val="tx1"/>
            </w14:solidFill>
          </w14:textFill>
        </w:rPr>
        <w:t>1</w:t>
      </w:r>
      <w:r>
        <w:rPr>
          <w:rFonts w:hint="eastAsia" w:ascii="仿宋_GB2312" w:hAnsi="仿宋_GB2312" w:eastAsia="仿宋_GB2312" w:cs="仿宋_GB2312"/>
          <w:color w:val="000000" w:themeColor="text1"/>
          <w:kern w:val="0"/>
          <w:sz w:val="30"/>
          <w:szCs w:val="30"/>
          <w:u w:val="single"/>
          <w14:textFill>
            <w14:solidFill>
              <w14:schemeClr w14:val="tx1"/>
            </w14:solidFill>
          </w14:textFill>
        </w:rPr>
        <w:t xml:space="preserve">  </w:t>
      </w:r>
      <w:permEnd w:id="44"/>
      <w:r>
        <w:rPr>
          <w:rFonts w:hint="eastAsia" w:ascii="仿宋_GB2312" w:hAnsi="仿宋_GB2312" w:eastAsia="仿宋_GB2312" w:cs="仿宋_GB2312"/>
          <w:color w:val="000000" w:themeColor="text1"/>
          <w:kern w:val="0"/>
          <w:sz w:val="30"/>
          <w:szCs w:val="30"/>
          <w14:textFill>
            <w14:solidFill>
              <w14:schemeClr w14:val="tx1"/>
            </w14:solidFill>
          </w14:textFill>
        </w:rPr>
        <w:t>种标准进行交付：</w:t>
      </w:r>
    </w:p>
    <w:p>
      <w:pPr>
        <w:widowControl/>
        <w:spacing w:line="360" w:lineRule="auto"/>
        <w:ind w:firstLine="300" w:firstLineChars="1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（1）现状交付：按租赁物交付时现状交付。</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乙方确认，己完全了解租赁物业的实际情况，对于租赁物业的现状(包括但不限于：租赁物业本身的自然物理状况，租赁物业内的附属物、添附物、公用设施、配套设施的状况，租赁物业的周边环境及相邻物业的情况，租赁物业的法律状况等)无异议。该等情形下存在或可能存在的面积误差不构成其主张降低租赁费用标准、迟延支付租赁费用及拒绝履行其在本合同项下其他义务的理由。</w:t>
      </w:r>
    </w:p>
    <w:p>
      <w:pPr>
        <w:widowControl/>
        <w:spacing w:line="360" w:lineRule="auto"/>
        <w:ind w:firstLine="300" w:firstLineChars="1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（2）预定交付：租赁物的交付标准详见附件二。</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甲方在签订本合同前已经向乙方充分说明，本租赁物可能由于规划、设计变更而发生结构、范围、面积的变化。除非租赁物发生位置变化或面积超过±10%的变化，乙方不得因此拒绝接收租赁物。</w:t>
      </w:r>
    </w:p>
    <w:p>
      <w:pPr>
        <w:widowControl/>
        <w:spacing w:line="360" w:lineRule="auto"/>
        <w:ind w:firstLine="600" w:firstLineChars="200"/>
        <w:outlineLvl w:val="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3、视为交付</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乙方迟延接收租赁物，会导致租赁物闲置，给甲方造成损失，因此乙方不得延迟接收租赁物。迟延办理接收手续的，视为租赁物已于甲方通知的交付期限届满之日交付给乙方。</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乙方不得因本合同未约定的事由拒绝办理交付手续，否则视为租赁物已于甲方书面通知的交付期限届满之日交付给乙方。</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4、交付前提</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乙方已经完全履行了本合同约定的各类款项支付义务。</w:t>
      </w:r>
    </w:p>
    <w:p>
      <w:pPr>
        <w:numPr>
          <w:ilvl w:val="0"/>
          <w:numId w:val="0"/>
        </w:numPr>
        <w:ind w:firstLine="600" w:firstLineChars="200"/>
        <w:rPr>
          <w:b/>
          <w:bCs/>
          <w:color w:val="000000" w:themeColor="text1"/>
          <w14:textFill>
            <w14:solidFill>
              <w14:schemeClr w14:val="tx1"/>
            </w14:solidFill>
          </w14:textFill>
        </w:rPr>
      </w:pPr>
      <w:r>
        <w:rPr>
          <w:rFonts w:hint="eastAsia" w:hAnsi="仿宋_GB2312" w:eastAsia="仿宋_GB2312" w:cs="仿宋_GB2312"/>
          <w:color w:val="000000" w:themeColor="text1"/>
          <w:kern w:val="0"/>
          <w:sz w:val="30"/>
          <w:szCs w:val="30"/>
          <w14:textFill>
            <w14:solidFill>
              <w14:schemeClr w14:val="tx1"/>
            </w14:solidFill>
          </w14:textFill>
        </w:rPr>
        <w:t>5、</w:t>
      </w:r>
      <w:r>
        <w:rPr>
          <w:rFonts w:hint="eastAsia" w:hAnsi="仿宋_GB2312" w:eastAsia="仿宋_GB2312" w:cs="仿宋_GB2312"/>
          <w:bCs/>
          <w:color w:val="000000" w:themeColor="text1"/>
          <w:sz w:val="30"/>
          <w:szCs w:val="30"/>
          <w14:textFill>
            <w14:solidFill>
              <w14:schemeClr w14:val="tx1"/>
            </w14:solidFill>
          </w14:textFill>
        </w:rPr>
        <w:t xml:space="preserve">其他约定： </w:t>
      </w:r>
      <w:r>
        <w:rPr>
          <w:rFonts w:hint="eastAsia" w:hAnsi="仿宋_GB2312" w:eastAsia="仿宋_GB2312" w:cs="仿宋_GB2312"/>
          <w:bCs/>
          <w:color w:val="000000" w:themeColor="text1"/>
          <w:sz w:val="30"/>
          <w:szCs w:val="30"/>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 xml:space="preserve"> 。</w:t>
      </w:r>
    </w:p>
    <w:p>
      <w:pPr>
        <w:widowControl/>
        <w:spacing w:line="360" w:lineRule="auto"/>
        <w:ind w:firstLine="600" w:firstLineChars="200"/>
        <w:outlineLvl w:val="0"/>
        <w:rPr>
          <w:rFonts w:ascii="黑体" w:hAnsi="黑体" w:eastAsia="黑体" w:cs="黑体"/>
          <w:color w:val="000000" w:themeColor="text1"/>
          <w:kern w:val="0"/>
          <w:sz w:val="30"/>
          <w:szCs w:val="30"/>
          <w14:textFill>
            <w14:solidFill>
              <w14:schemeClr w14:val="tx1"/>
            </w14:solidFill>
          </w14:textFill>
        </w:rPr>
      </w:pPr>
      <w:r>
        <w:rPr>
          <w:rFonts w:hint="eastAsia" w:ascii="黑体" w:hAnsi="黑体" w:eastAsia="黑体" w:cs="黑体"/>
          <w:color w:val="000000" w:themeColor="text1"/>
          <w:kern w:val="0"/>
          <w:sz w:val="30"/>
          <w:szCs w:val="30"/>
          <w14:textFill>
            <w14:solidFill>
              <w14:schemeClr w14:val="tx1"/>
            </w14:solidFill>
          </w14:textFill>
        </w:rPr>
        <w:t>九、租赁物的使用及修缮</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1、经甲方书面同意后，乙方可在租赁物业的外墙或</w:t>
      </w: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指定</w:t>
      </w:r>
      <w:r>
        <w:rPr>
          <w:rFonts w:hint="eastAsia" w:ascii="仿宋_GB2312" w:hAnsi="仿宋_GB2312" w:eastAsia="仿宋_GB2312" w:cs="仿宋_GB2312"/>
          <w:color w:val="000000" w:themeColor="text1"/>
          <w:kern w:val="0"/>
          <w:sz w:val="30"/>
          <w:szCs w:val="30"/>
          <w14:textFill>
            <w14:solidFill>
              <w14:schemeClr w14:val="tx1"/>
            </w14:solidFill>
          </w14:textFill>
        </w:rPr>
        <w:t>区域设置招牌等，乙方应确保自行提前完成相关政府审批、备案手续以及与相邻或周边其他业主、承租户的关系协调等，并确保招牌架设合理、安置稳固、电路安全，如发生招牌坠落或电路起火或其他任何安全事故或投诉举报的，一切责任由乙方承担。</w:t>
      </w:r>
    </w:p>
    <w:p>
      <w:pPr>
        <w:widowControl/>
        <w:spacing w:line="360" w:lineRule="auto"/>
        <w:ind w:firstLine="6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2、乙方应对其自身经营行为负全责，并确保在正式营业前按照相关法律法规、规章政策等规定获得对应经营许可及经营条件（包括但不限于营业执照、环评验收、开业前消防安全检查等）。如因乙方经营行为导致噪音、油烟污染等现象或引发投诉举报的，或其他违规行为造成的事故、投诉、处罚等负面事件均由乙方自行承担，与甲方无关，乙方应自行及时处理，如遇政府部门执法，乙方应当在规定的期限内整改到位。</w:t>
      </w:r>
    </w:p>
    <w:p>
      <w:pPr>
        <w:widowControl/>
        <w:spacing w:line="360" w:lineRule="auto"/>
        <w:ind w:firstLine="600" w:firstLineChars="200"/>
        <w:rPr>
          <w:rFonts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3、租赁期内，租赁物建筑主体结构的维护、修缮由甲方或物业服务企业负责；公共设施设备的维护、修缮由物业服务企业负责；租赁物室内精装修工程由甲方根据附件二约定的范围和期限提供质保维修。</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4、除前述由甲方或物业服务企业负责的维护、修缮内容外，乙方应负责租赁范围内其他所有物业及设备设施（含管道、电线等）的日常检查、维护、维修，保证租赁物业在租赁期限内处于良好和适用的状态，并承担相应的检查、维护、维修费用，包括但不限于超出质保范围/期限的室内装饰装修（软硬装）及乙方新增的设施设备的维护、修缮，室内渗水、漏水问题的检查、维护、维修等。</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 xml:space="preserve"> </w:t>
      </w:r>
      <w:r>
        <w:rPr>
          <w:rFonts w:hint="default" w:ascii="仿宋_GB2312" w:hAnsi="仿宋_GB2312" w:eastAsia="仿宋_GB2312" w:cs="仿宋_GB2312"/>
          <w:color w:val="000000" w:themeColor="text1"/>
          <w:kern w:val="0"/>
          <w:sz w:val="30"/>
          <w:szCs w:val="30"/>
          <w14:textFill>
            <w14:solidFill>
              <w14:schemeClr w14:val="tx1"/>
            </w14:solidFill>
          </w14:textFill>
        </w:rPr>
        <w:t>5</w:t>
      </w:r>
      <w:r>
        <w:rPr>
          <w:rFonts w:hint="eastAsia" w:ascii="仿宋_GB2312" w:hAnsi="仿宋_GB2312" w:eastAsia="仿宋_GB2312" w:cs="仿宋_GB2312"/>
          <w:color w:val="000000" w:themeColor="text1"/>
          <w:kern w:val="0"/>
          <w:sz w:val="30"/>
          <w:szCs w:val="30"/>
          <w14:textFill>
            <w14:solidFill>
              <w14:schemeClr w14:val="tx1"/>
            </w14:solidFill>
          </w14:textFill>
        </w:rPr>
        <w:t>、乙方应在发现或应当发现需要维护、维修或排除风险隐患的事项（包括但不限于因乙方原因造成幕墙等公共区域渗漏水的、返烟、反臭等问题）后及时进行修复或整改（由甲方或物业服务企业负责维修的，则乙方应及时通知对应维修负责单位）。甲方和物业服务企业对因乙方使用不当或其新增装饰装修导致质量问题不承担责任，乙方对租赁物业或其设备设施、或公用事业的损坏，乙方有义务以合理的最快的时间自担费用进行修复，甲方或物业服务企业对因乙方怠于采取应急防护措施导致的损失不承担责任，均由乙方负责修复。</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因乙方未按前述约定及时维修或整改导致侵害第三方权利或者对公共区域造成影响的，甲方或物业服务企业有权自行或聘请第三方进行维修，因此产生的全部费用（包括但不限于维修费用、因未及时完成维修造成扩大部分的损失及对第三人造成的损失等）均由乙方承担，甲方有权直接在履约保证金中扣除。</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default" w:ascii="仿宋_GB2312" w:hAnsi="仿宋_GB2312" w:eastAsia="仿宋_GB2312" w:cs="仿宋_GB2312"/>
          <w:color w:val="000000" w:themeColor="text1"/>
          <w:kern w:val="0"/>
          <w:sz w:val="30"/>
          <w:szCs w:val="30"/>
          <w14:textFill>
            <w14:solidFill>
              <w14:schemeClr w14:val="tx1"/>
            </w14:solidFill>
          </w14:textFill>
        </w:rPr>
        <w:t>6</w:t>
      </w:r>
      <w:r>
        <w:rPr>
          <w:rFonts w:hint="eastAsia" w:ascii="仿宋_GB2312" w:hAnsi="仿宋_GB2312" w:eastAsia="仿宋_GB2312" w:cs="仿宋_GB2312"/>
          <w:color w:val="000000" w:themeColor="text1"/>
          <w:kern w:val="0"/>
          <w:sz w:val="30"/>
          <w:szCs w:val="30"/>
          <w14:textFill>
            <w14:solidFill>
              <w14:schemeClr w14:val="tx1"/>
            </w14:solidFill>
          </w14:textFill>
        </w:rPr>
        <w:t>、租赁期内，如政府要求或甲方需要将有关电缆、管道、线路等接入或通过租赁物业内，乙方应予配合，并提供相应的便利，但甲方应提前通知乙方；甲方在进行上述施工时，应尽量避免对乙方的装修及设备设施的损坏，确实无法避免的，甲方须尽快修复并承担相关费用。</w:t>
      </w:r>
    </w:p>
    <w:p>
      <w:pPr>
        <w:pStyle w:val="18"/>
        <w:ind w:firstLine="600"/>
        <w:rPr>
          <w:rFonts w:ascii="宋体" w:hAnsi="宋体" w:cs="宋体"/>
          <w:color w:val="000000" w:themeColor="text1"/>
          <w:szCs w:val="28"/>
          <w:u w:val="single"/>
          <w14:textFill>
            <w14:solidFill>
              <w14:schemeClr w14:val="tx1"/>
            </w14:solidFill>
          </w14:textFill>
        </w:rPr>
      </w:pPr>
      <w:r>
        <w:rPr>
          <w:rFonts w:hint="default" w:hAnsi="仿宋_GB2312" w:eastAsia="仿宋_GB2312" w:cs="仿宋_GB2312"/>
          <w:bCs/>
          <w:color w:val="000000" w:themeColor="text1"/>
          <w:sz w:val="30"/>
          <w:szCs w:val="30"/>
          <w14:textFill>
            <w14:solidFill>
              <w14:schemeClr w14:val="tx1"/>
            </w14:solidFill>
          </w14:textFill>
        </w:rPr>
        <w:t>7</w:t>
      </w:r>
      <w:r>
        <w:rPr>
          <w:rFonts w:hint="eastAsia" w:hAnsi="仿宋_GB2312" w:eastAsia="仿宋_GB2312" w:cs="仿宋_GB2312"/>
          <w:bCs/>
          <w:color w:val="000000" w:themeColor="text1"/>
          <w:sz w:val="30"/>
          <w:szCs w:val="30"/>
          <w14:textFill>
            <w14:solidFill>
              <w14:schemeClr w14:val="tx1"/>
            </w14:solidFill>
          </w14:textFill>
        </w:rPr>
        <w:t xml:space="preserve">、其他约定： </w:t>
      </w:r>
      <w:permStart w:id="45" w:edGrp="everyone"/>
      <w:r>
        <w:rPr>
          <w:rFonts w:hint="eastAsia" w:ascii="宋体" w:hAnsi="宋体" w:cs="宋体"/>
          <w:color w:val="000000" w:themeColor="text1"/>
          <w:szCs w:val="28"/>
          <w:u w:val="single"/>
          <w14:textFill>
            <w14:solidFill>
              <w14:schemeClr w14:val="tx1"/>
            </w14:solidFill>
          </w14:textFill>
        </w:rPr>
        <w:t xml:space="preserve">             /                  </w:t>
      </w:r>
      <w:permEnd w:id="45"/>
      <w:r>
        <w:rPr>
          <w:rFonts w:hint="eastAsia" w:ascii="宋体" w:hAnsi="宋体" w:cs="宋体"/>
          <w:color w:val="000000" w:themeColor="text1"/>
          <w:szCs w:val="28"/>
          <w:u w:val="single"/>
          <w14:textFill>
            <w14:solidFill>
              <w14:schemeClr w14:val="tx1"/>
            </w14:solidFill>
          </w14:textFill>
        </w:rPr>
        <w:t xml:space="preserve"> </w:t>
      </w:r>
    </w:p>
    <w:p>
      <w:pPr>
        <w:widowControl/>
        <w:spacing w:line="360" w:lineRule="auto"/>
        <w:ind w:firstLine="600"/>
        <w:outlineLvl w:val="0"/>
        <w:rPr>
          <w:rFonts w:hint="eastAsia" w:ascii="黑体" w:hAnsi="黑体" w:eastAsia="黑体" w:cs="黑体"/>
          <w:b w:val="0"/>
          <w:bCs w:val="0"/>
          <w:color w:val="000000" w:themeColor="text1"/>
          <w:kern w:val="0"/>
          <w:sz w:val="30"/>
          <w:szCs w:val="30"/>
          <w14:textFill>
            <w14:solidFill>
              <w14:schemeClr w14:val="tx1"/>
            </w14:solidFill>
          </w14:textFill>
        </w:rPr>
      </w:pPr>
      <w:r>
        <w:rPr>
          <w:rFonts w:hint="eastAsia" w:ascii="黑体" w:hAnsi="黑体" w:eastAsia="黑体" w:cs="黑体"/>
          <w:b w:val="0"/>
          <w:bCs w:val="0"/>
          <w:color w:val="000000" w:themeColor="text1"/>
          <w:kern w:val="0"/>
          <w:sz w:val="30"/>
          <w:szCs w:val="30"/>
          <w14:textFill>
            <w14:solidFill>
              <w14:schemeClr w14:val="tx1"/>
            </w14:solidFill>
          </w14:textFill>
        </w:rPr>
        <w:t>十、改造与装修须知</w:t>
      </w:r>
    </w:p>
    <w:p>
      <w:pPr>
        <w:pStyle w:val="18"/>
        <w:spacing w:line="360" w:lineRule="auto"/>
        <w:ind w:firstLine="600"/>
        <w:rPr>
          <w:rFonts w:hAnsi="仿宋_GB2312" w:eastAsia="仿宋_GB2312" w:cs="仿宋_GB2312"/>
          <w:color w:val="000000" w:themeColor="text1"/>
          <w:kern w:val="0"/>
          <w:sz w:val="30"/>
          <w:szCs w:val="30"/>
          <w14:textFill>
            <w14:solidFill>
              <w14:schemeClr w14:val="tx1"/>
            </w14:solidFill>
          </w14:textFill>
        </w:rPr>
      </w:pPr>
      <w:r>
        <w:rPr>
          <w:rFonts w:hint="eastAsia" w:hAnsi="仿宋_GB2312" w:eastAsia="仿宋_GB2312" w:cs="仿宋_GB2312"/>
          <w:color w:val="000000" w:themeColor="text1"/>
          <w:kern w:val="0"/>
          <w:sz w:val="30"/>
          <w:szCs w:val="30"/>
          <w14:textFill>
            <w14:solidFill>
              <w14:schemeClr w14:val="tx1"/>
            </w14:solidFill>
          </w14:textFill>
        </w:rPr>
        <w:t>未经甲方书面同意，乙方不得擅自对租赁物进行装修或改造。经甲方书面同意改造或装修后，乙方应自行承担装修及改造的全部后果并按照下述约定执行：</w:t>
      </w:r>
    </w:p>
    <w:p>
      <w:pPr>
        <w:pStyle w:val="18"/>
        <w:spacing w:line="360" w:lineRule="auto"/>
        <w:ind w:firstLine="600"/>
        <w:rPr>
          <w:rFonts w:hAnsi="仿宋_GB2312" w:eastAsia="仿宋_GB2312" w:cs="仿宋_GB2312"/>
          <w:color w:val="000000" w:themeColor="text1"/>
          <w:kern w:val="0"/>
          <w:sz w:val="30"/>
          <w:szCs w:val="30"/>
          <w14:textFill>
            <w14:solidFill>
              <w14:schemeClr w14:val="tx1"/>
            </w14:solidFill>
          </w14:textFill>
        </w:rPr>
      </w:pPr>
      <w:r>
        <w:rPr>
          <w:rFonts w:hint="eastAsia" w:hAnsi="仿宋_GB2312" w:eastAsia="仿宋_GB2312" w:cs="仿宋_GB2312"/>
          <w:color w:val="000000" w:themeColor="text1"/>
          <w:kern w:val="0"/>
          <w:sz w:val="30"/>
          <w:szCs w:val="30"/>
          <w14:textFill>
            <w14:solidFill>
              <w14:schemeClr w14:val="tx1"/>
            </w14:solidFill>
          </w14:textFill>
        </w:rPr>
        <w:t>1、乙方</w:t>
      </w:r>
      <w:r>
        <w:rPr>
          <w:rFonts w:hAnsi="仿宋_GB2312" w:eastAsia="仿宋_GB2312" w:cs="仿宋_GB2312"/>
          <w:color w:val="000000" w:themeColor="text1"/>
          <w:kern w:val="0"/>
          <w:sz w:val="30"/>
          <w:szCs w:val="30"/>
          <w14:textFill>
            <w14:solidFill>
              <w14:schemeClr w14:val="tx1"/>
            </w14:solidFill>
          </w14:textFill>
        </w:rPr>
        <w:t>对房屋进行外立面、平面布局、房间使用功能、房屋结构、设备、管线等进行改造的，应委托原设计单位进行专项设计</w:t>
      </w:r>
      <w:r>
        <w:rPr>
          <w:rFonts w:hint="eastAsia" w:hAnsi="仿宋_GB2312" w:eastAsia="仿宋_GB2312" w:cs="仿宋_GB2312"/>
          <w:color w:val="000000" w:themeColor="text1"/>
          <w:sz w:val="30"/>
          <w:szCs w:val="30"/>
          <w14:textFill>
            <w14:solidFill>
              <w14:schemeClr w14:val="tx1"/>
            </w14:solidFill>
          </w14:textFill>
        </w:rPr>
        <w:t>（如根据相关法律法规或规范要求需要）</w:t>
      </w:r>
      <w:r>
        <w:rPr>
          <w:rFonts w:hAnsi="仿宋_GB2312" w:eastAsia="仿宋_GB2312" w:cs="仿宋_GB2312"/>
          <w:color w:val="000000" w:themeColor="text1"/>
          <w:kern w:val="0"/>
          <w:sz w:val="30"/>
          <w:szCs w:val="30"/>
          <w14:textFill>
            <w14:solidFill>
              <w14:schemeClr w14:val="tx1"/>
            </w14:solidFill>
          </w14:textFill>
        </w:rPr>
        <w:t>或委托具有相关资质的设计单位进行专项设计，并将设计图纸及相关资料提供原设计单位书面审核通过，同时根据相关法律法规通过施工图审查，否则不得擅自施工。</w:t>
      </w:r>
    </w:p>
    <w:p>
      <w:pPr>
        <w:pStyle w:val="18"/>
        <w:spacing w:line="360" w:lineRule="auto"/>
        <w:ind w:firstLine="600"/>
        <w:rPr>
          <w:rFonts w:hAnsi="仿宋_GB2312" w:eastAsia="仿宋_GB2312" w:cs="仿宋_GB2312"/>
          <w:color w:val="000000" w:themeColor="text1"/>
          <w:kern w:val="0"/>
          <w:sz w:val="30"/>
          <w:szCs w:val="30"/>
          <w14:textFill>
            <w14:solidFill>
              <w14:schemeClr w14:val="tx1"/>
            </w14:solidFill>
          </w14:textFill>
        </w:rPr>
      </w:pPr>
      <w:r>
        <w:rPr>
          <w:rFonts w:hint="eastAsia" w:hAnsi="仿宋_GB2312" w:eastAsia="仿宋_GB2312" w:cs="仿宋_GB2312"/>
          <w:color w:val="000000" w:themeColor="text1"/>
          <w:kern w:val="0"/>
          <w:sz w:val="30"/>
          <w:szCs w:val="30"/>
          <w14:textFill>
            <w14:solidFill>
              <w14:schemeClr w14:val="tx1"/>
            </w14:solidFill>
          </w14:textFill>
        </w:rPr>
        <w:t>2、乙方</w:t>
      </w:r>
      <w:r>
        <w:rPr>
          <w:rFonts w:hAnsi="仿宋_GB2312" w:eastAsia="仿宋_GB2312" w:cs="仿宋_GB2312"/>
          <w:color w:val="000000" w:themeColor="text1"/>
          <w:kern w:val="0"/>
          <w:sz w:val="30"/>
          <w:szCs w:val="30"/>
          <w14:textFill>
            <w14:solidFill>
              <w14:schemeClr w14:val="tx1"/>
            </w14:solidFill>
          </w14:textFill>
        </w:rPr>
        <w:t>未按照本条要求进行改造或装修，非因</w:t>
      </w:r>
      <w:r>
        <w:rPr>
          <w:rFonts w:hint="eastAsia" w:hAnsi="仿宋_GB2312" w:eastAsia="仿宋_GB2312" w:cs="仿宋_GB2312"/>
          <w:color w:val="000000" w:themeColor="text1"/>
          <w:kern w:val="0"/>
          <w:sz w:val="30"/>
          <w:szCs w:val="30"/>
          <w14:textFill>
            <w14:solidFill>
              <w14:schemeClr w14:val="tx1"/>
            </w14:solidFill>
          </w14:textFill>
        </w:rPr>
        <w:t>甲方</w:t>
      </w:r>
      <w:r>
        <w:rPr>
          <w:rFonts w:hAnsi="仿宋_GB2312" w:eastAsia="仿宋_GB2312" w:cs="仿宋_GB2312"/>
          <w:color w:val="000000" w:themeColor="text1"/>
          <w:kern w:val="0"/>
          <w:sz w:val="30"/>
          <w:szCs w:val="30"/>
          <w14:textFill>
            <w14:solidFill>
              <w14:schemeClr w14:val="tx1"/>
            </w14:solidFill>
          </w14:textFill>
        </w:rPr>
        <w:t>原因造成的责任和后果均由</w:t>
      </w:r>
      <w:r>
        <w:rPr>
          <w:rFonts w:hint="eastAsia" w:hAnsi="仿宋_GB2312" w:eastAsia="仿宋_GB2312" w:cs="仿宋_GB2312"/>
          <w:color w:val="000000" w:themeColor="text1"/>
          <w:kern w:val="0"/>
          <w:sz w:val="30"/>
          <w:szCs w:val="30"/>
          <w14:textFill>
            <w14:solidFill>
              <w14:schemeClr w14:val="tx1"/>
            </w14:solidFill>
          </w14:textFill>
        </w:rPr>
        <w:t>乙方</w:t>
      </w:r>
      <w:r>
        <w:rPr>
          <w:rFonts w:hAnsi="仿宋_GB2312" w:eastAsia="仿宋_GB2312" w:cs="仿宋_GB2312"/>
          <w:color w:val="000000" w:themeColor="text1"/>
          <w:kern w:val="0"/>
          <w:sz w:val="30"/>
          <w:szCs w:val="30"/>
          <w14:textFill>
            <w14:solidFill>
              <w14:schemeClr w14:val="tx1"/>
            </w14:solidFill>
          </w14:textFill>
        </w:rPr>
        <w:t>自行负责，与</w:t>
      </w:r>
      <w:r>
        <w:rPr>
          <w:rFonts w:hint="eastAsia" w:hAnsi="仿宋_GB2312" w:eastAsia="仿宋_GB2312" w:cs="仿宋_GB2312"/>
          <w:color w:val="000000" w:themeColor="text1"/>
          <w:kern w:val="0"/>
          <w:sz w:val="30"/>
          <w:szCs w:val="30"/>
          <w14:textFill>
            <w14:solidFill>
              <w14:schemeClr w14:val="tx1"/>
            </w14:solidFill>
          </w14:textFill>
        </w:rPr>
        <w:t>甲方</w:t>
      </w:r>
      <w:r>
        <w:rPr>
          <w:rFonts w:hAnsi="仿宋_GB2312" w:eastAsia="仿宋_GB2312" w:cs="仿宋_GB2312"/>
          <w:color w:val="000000" w:themeColor="text1"/>
          <w:kern w:val="0"/>
          <w:sz w:val="30"/>
          <w:szCs w:val="30"/>
          <w14:textFill>
            <w14:solidFill>
              <w14:schemeClr w14:val="tx1"/>
            </w14:solidFill>
          </w14:textFill>
        </w:rPr>
        <w:t>无关。</w:t>
      </w:r>
      <w:r>
        <w:rPr>
          <w:rFonts w:hint="eastAsia" w:hAnsi="仿宋_GB2312" w:eastAsia="仿宋_GB2312" w:cs="仿宋_GB2312"/>
          <w:color w:val="000000" w:themeColor="text1"/>
          <w:kern w:val="0"/>
          <w:sz w:val="30"/>
          <w:szCs w:val="30"/>
          <w14:textFill>
            <w14:solidFill>
              <w14:schemeClr w14:val="tx1"/>
            </w14:solidFill>
          </w14:textFill>
        </w:rPr>
        <w:t>乙方</w:t>
      </w:r>
      <w:r>
        <w:rPr>
          <w:rFonts w:hAnsi="仿宋_GB2312" w:eastAsia="仿宋_GB2312" w:cs="仿宋_GB2312"/>
          <w:color w:val="000000" w:themeColor="text1"/>
          <w:kern w:val="0"/>
          <w:sz w:val="30"/>
          <w:szCs w:val="30"/>
          <w14:textFill>
            <w14:solidFill>
              <w14:schemeClr w14:val="tx1"/>
            </w14:solidFill>
          </w14:textFill>
        </w:rPr>
        <w:t>所需前期资料（如原始设计图纸等），需提前与</w:t>
      </w:r>
      <w:r>
        <w:rPr>
          <w:rFonts w:hint="eastAsia" w:hAnsi="仿宋_GB2312" w:eastAsia="仿宋_GB2312" w:cs="仿宋_GB2312"/>
          <w:color w:val="000000" w:themeColor="text1"/>
          <w:kern w:val="0"/>
          <w:sz w:val="30"/>
          <w:szCs w:val="30"/>
          <w14:textFill>
            <w14:solidFill>
              <w14:schemeClr w14:val="tx1"/>
            </w14:solidFill>
          </w14:textFill>
        </w:rPr>
        <w:t>甲方</w:t>
      </w:r>
      <w:r>
        <w:rPr>
          <w:rFonts w:hAnsi="仿宋_GB2312" w:eastAsia="仿宋_GB2312" w:cs="仿宋_GB2312"/>
          <w:color w:val="000000" w:themeColor="text1"/>
          <w:kern w:val="0"/>
          <w:sz w:val="30"/>
          <w:szCs w:val="30"/>
          <w14:textFill>
            <w14:solidFill>
              <w14:schemeClr w14:val="tx1"/>
            </w14:solidFill>
          </w14:textFill>
        </w:rPr>
        <w:t>协商提供。</w:t>
      </w:r>
      <w:r>
        <w:rPr>
          <w:rFonts w:hint="eastAsia" w:hAnsi="仿宋_GB2312" w:eastAsia="仿宋_GB2312" w:cs="仿宋_GB2312"/>
          <w:color w:val="000000" w:themeColor="text1"/>
          <w:kern w:val="0"/>
          <w:sz w:val="30"/>
          <w:szCs w:val="30"/>
          <w14:textFill>
            <w14:solidFill>
              <w14:schemeClr w14:val="tx1"/>
            </w14:solidFill>
          </w14:textFill>
        </w:rPr>
        <w:t>乙方</w:t>
      </w:r>
      <w:r>
        <w:rPr>
          <w:rFonts w:hAnsi="仿宋_GB2312" w:eastAsia="仿宋_GB2312" w:cs="仿宋_GB2312"/>
          <w:color w:val="000000" w:themeColor="text1"/>
          <w:kern w:val="0"/>
          <w:sz w:val="30"/>
          <w:szCs w:val="30"/>
          <w14:textFill>
            <w14:solidFill>
              <w14:schemeClr w14:val="tx1"/>
            </w14:solidFill>
          </w14:textFill>
        </w:rPr>
        <w:t>改造/精装设计、施工、验收、各种手续办理等所需所有资料和技术文件均由</w:t>
      </w:r>
      <w:r>
        <w:rPr>
          <w:rFonts w:hint="eastAsia" w:hAnsi="仿宋_GB2312" w:eastAsia="仿宋_GB2312" w:cs="仿宋_GB2312"/>
          <w:color w:val="000000" w:themeColor="text1"/>
          <w:kern w:val="0"/>
          <w:sz w:val="30"/>
          <w:szCs w:val="30"/>
          <w14:textFill>
            <w14:solidFill>
              <w14:schemeClr w14:val="tx1"/>
            </w14:solidFill>
          </w14:textFill>
        </w:rPr>
        <w:t>乙方</w:t>
      </w:r>
      <w:r>
        <w:rPr>
          <w:rFonts w:hAnsi="仿宋_GB2312" w:eastAsia="仿宋_GB2312" w:cs="仿宋_GB2312"/>
          <w:color w:val="000000" w:themeColor="text1"/>
          <w:kern w:val="0"/>
          <w:sz w:val="30"/>
          <w:szCs w:val="30"/>
          <w14:textFill>
            <w14:solidFill>
              <w14:schemeClr w14:val="tx1"/>
            </w14:solidFill>
          </w14:textFill>
        </w:rPr>
        <w:t>自行负责（如《主体工程安全意见书》等），</w:t>
      </w:r>
      <w:r>
        <w:rPr>
          <w:rFonts w:hint="eastAsia" w:hAnsi="仿宋_GB2312" w:eastAsia="仿宋_GB2312" w:cs="仿宋_GB2312"/>
          <w:color w:val="000000" w:themeColor="text1"/>
          <w:kern w:val="0"/>
          <w:sz w:val="30"/>
          <w:szCs w:val="30"/>
          <w14:textFill>
            <w14:solidFill>
              <w14:schemeClr w14:val="tx1"/>
            </w14:solidFill>
          </w14:textFill>
        </w:rPr>
        <w:t>乙方</w:t>
      </w:r>
      <w:r>
        <w:rPr>
          <w:rFonts w:hAnsi="仿宋_GB2312" w:eastAsia="仿宋_GB2312" w:cs="仿宋_GB2312"/>
          <w:color w:val="000000" w:themeColor="text1"/>
          <w:kern w:val="0"/>
          <w:sz w:val="30"/>
          <w:szCs w:val="30"/>
          <w14:textFill>
            <w14:solidFill>
              <w14:schemeClr w14:val="tx1"/>
            </w14:solidFill>
          </w14:textFill>
        </w:rPr>
        <w:t>与原设计单位的任何业务往来与</w:t>
      </w:r>
      <w:r>
        <w:rPr>
          <w:rFonts w:hint="eastAsia" w:hAnsi="仿宋_GB2312" w:eastAsia="仿宋_GB2312" w:cs="仿宋_GB2312"/>
          <w:color w:val="000000" w:themeColor="text1"/>
          <w:kern w:val="0"/>
          <w:sz w:val="30"/>
          <w:szCs w:val="30"/>
          <w14:textFill>
            <w14:solidFill>
              <w14:schemeClr w14:val="tx1"/>
            </w14:solidFill>
          </w14:textFill>
        </w:rPr>
        <w:t>甲方</w:t>
      </w:r>
      <w:r>
        <w:rPr>
          <w:rFonts w:hAnsi="仿宋_GB2312" w:eastAsia="仿宋_GB2312" w:cs="仿宋_GB2312"/>
          <w:color w:val="000000" w:themeColor="text1"/>
          <w:kern w:val="0"/>
          <w:sz w:val="30"/>
          <w:szCs w:val="30"/>
          <w14:textFill>
            <w14:solidFill>
              <w14:schemeClr w14:val="tx1"/>
            </w14:solidFill>
          </w14:textFill>
        </w:rPr>
        <w:t>无关。</w:t>
      </w:r>
    </w:p>
    <w:p>
      <w:pPr>
        <w:widowControl/>
        <w:spacing w:line="360" w:lineRule="auto"/>
        <w:ind w:firstLine="600" w:firstLineChars="200"/>
        <w:outlineLvl w:val="0"/>
        <w:rPr>
          <w:rFonts w:ascii="黑体" w:hAnsi="黑体" w:eastAsia="黑体" w:cs="黑体"/>
          <w:color w:val="000000" w:themeColor="text1"/>
          <w:kern w:val="0"/>
          <w:sz w:val="30"/>
          <w:szCs w:val="30"/>
          <w14:textFill>
            <w14:solidFill>
              <w14:schemeClr w14:val="tx1"/>
            </w14:solidFill>
          </w14:textFill>
        </w:rPr>
      </w:pPr>
      <w:r>
        <w:rPr>
          <w:rFonts w:hint="eastAsia" w:ascii="黑体" w:hAnsi="黑体" w:eastAsia="黑体" w:cs="黑体"/>
          <w:color w:val="000000" w:themeColor="text1"/>
          <w:kern w:val="0"/>
          <w:sz w:val="30"/>
          <w:szCs w:val="30"/>
          <w14:textFill>
            <w14:solidFill>
              <w14:schemeClr w14:val="tx1"/>
            </w14:solidFill>
          </w14:textFill>
        </w:rPr>
        <w:t>十一、转租</w:t>
      </w:r>
      <w:r>
        <w:rPr>
          <w:rFonts w:hint="eastAsia" w:ascii="黑体" w:hAnsi="黑体" w:eastAsia="黑体" w:cs="黑体"/>
          <w:color w:val="000000" w:themeColor="text1"/>
          <w:kern w:val="0"/>
          <w:sz w:val="30"/>
          <w:szCs w:val="30"/>
          <w:lang w:val="en-US" w:eastAsia="zh-CN"/>
          <w14:textFill>
            <w14:solidFill>
              <w14:schemeClr w14:val="tx1"/>
            </w14:solidFill>
          </w14:textFill>
        </w:rPr>
        <w:t>与分租</w:t>
      </w:r>
    </w:p>
    <w:p>
      <w:pPr>
        <w:pStyle w:val="18"/>
        <w:ind w:firstLine="600"/>
        <w:rPr>
          <w:rFonts w:hint="eastAsia" w:eastAsia="仿宋_GB2312"/>
          <w:color w:val="000000" w:themeColor="text1"/>
          <w:highlight w:val="yellow"/>
          <w:lang w:eastAsia="zh-CN"/>
          <w14:textFill>
            <w14:solidFill>
              <w14:schemeClr w14:val="tx1"/>
            </w14:solidFill>
          </w14:textFill>
        </w:rPr>
      </w:pP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未经甲方同</w:t>
      </w:r>
      <w:r>
        <w:rPr>
          <w:rFonts w:hint="eastAsia" w:ascii="仿宋_GB2312" w:hAnsi="仿宋_GB2312" w:eastAsia="仿宋_GB2312" w:cs="仿宋_GB2312"/>
          <w:color w:val="000000" w:themeColor="text1"/>
          <w:kern w:val="0"/>
          <w:sz w:val="30"/>
          <w:szCs w:val="30"/>
          <w:highlight w:val="none"/>
          <w:lang w:val="en-US" w:eastAsia="zh-CN"/>
          <w14:textFill>
            <w14:solidFill>
              <w14:schemeClr w14:val="tx1"/>
            </w14:solidFill>
          </w14:textFill>
        </w:rPr>
        <w:t>意，</w:t>
      </w:r>
      <w:r>
        <w:rPr>
          <w:rFonts w:hint="eastAsia" w:ascii="仿宋_GB2312" w:hAnsi="仿宋_GB2312" w:eastAsia="仿宋_GB2312" w:cs="仿宋_GB2312"/>
          <w:color w:val="000000" w:themeColor="text1"/>
          <w:kern w:val="0"/>
          <w:sz w:val="30"/>
          <w:szCs w:val="30"/>
          <w:highlight w:val="none"/>
          <w:u w:val="none"/>
          <w14:textFill>
            <w14:solidFill>
              <w14:schemeClr w14:val="tx1"/>
            </w14:solidFill>
          </w14:textFill>
        </w:rPr>
        <w:t>禁止转租、分租行为</w:t>
      </w:r>
      <w:r>
        <w:rPr>
          <w:rFonts w:hint="eastAsia" w:ascii="仿宋_GB2312" w:hAnsi="仿宋_GB2312" w:eastAsia="仿宋_GB2312" w:cs="仿宋_GB2312"/>
          <w:color w:val="000000" w:themeColor="text1"/>
          <w:kern w:val="0"/>
          <w:sz w:val="30"/>
          <w:szCs w:val="30"/>
          <w:highlight w:val="none"/>
          <w:u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30"/>
          <w:szCs w:val="30"/>
          <w:highlight w:val="none"/>
          <w:u w:val="none"/>
          <w14:textFill>
            <w14:solidFill>
              <w14:schemeClr w14:val="tx1"/>
            </w14:solidFill>
          </w14:textFill>
        </w:rPr>
        <w:t>且参与竟选的经营业态为合同期内最终业态，经营期间，禁止任何形式的业态变更</w:t>
      </w:r>
      <w:r>
        <w:rPr>
          <w:rFonts w:hint="eastAsia" w:ascii="仿宋_GB2312" w:hAnsi="仿宋_GB2312" w:eastAsia="仿宋_GB2312" w:cs="仿宋_GB2312"/>
          <w:color w:val="000000" w:themeColor="text1"/>
          <w:kern w:val="0"/>
          <w:sz w:val="30"/>
          <w:szCs w:val="30"/>
          <w:highlight w:val="none"/>
          <w:u w:val="none"/>
          <w:lang w:eastAsia="zh-CN"/>
          <w14:textFill>
            <w14:solidFill>
              <w14:schemeClr w14:val="tx1"/>
            </w14:solidFill>
          </w14:textFill>
        </w:rPr>
        <w:t>。</w:t>
      </w:r>
    </w:p>
    <w:p>
      <w:pPr>
        <w:widowControl/>
        <w:spacing w:line="360" w:lineRule="auto"/>
        <w:ind w:firstLine="600" w:firstLineChars="200"/>
        <w:outlineLvl w:val="0"/>
        <w:rPr>
          <w:rFonts w:ascii="黑体" w:hAnsi="黑体" w:eastAsia="黑体" w:cs="黑体"/>
          <w:color w:val="000000" w:themeColor="text1"/>
          <w:kern w:val="0"/>
          <w:sz w:val="30"/>
          <w:szCs w:val="30"/>
          <w14:textFill>
            <w14:solidFill>
              <w14:schemeClr w14:val="tx1"/>
            </w14:solidFill>
          </w14:textFill>
        </w:rPr>
      </w:pPr>
      <w:r>
        <w:rPr>
          <w:rFonts w:hint="eastAsia" w:ascii="黑体" w:hAnsi="黑体" w:eastAsia="黑体" w:cs="黑体"/>
          <w:color w:val="000000" w:themeColor="text1"/>
          <w:kern w:val="0"/>
          <w:sz w:val="30"/>
          <w:szCs w:val="30"/>
          <w14:textFill>
            <w14:solidFill>
              <w14:schemeClr w14:val="tx1"/>
            </w14:solidFill>
          </w14:textFill>
        </w:rPr>
        <w:t>十二、停车位</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1、停车位由物业服务企业统一管理。未规划为停车位的空地不得用于停车。</w:t>
      </w:r>
    </w:p>
    <w:p>
      <w:pPr>
        <w:pStyle w:val="18"/>
        <w:ind w:left="0" w:leftChars="0" w:firstLine="600" w:firstLineChars="200"/>
        <w:rPr>
          <w:color w:val="000000" w:themeColor="text1"/>
          <w14:textFill>
            <w14:solidFill>
              <w14:schemeClr w14:val="tx1"/>
            </w14:solidFill>
          </w14:textFill>
        </w:rPr>
      </w:pPr>
      <w:r>
        <w:rPr>
          <w:rFonts w:hint="eastAsia" w:hAnsi="仿宋_GB2312" w:eastAsia="仿宋_GB2312" w:cs="仿宋_GB2312"/>
          <w:color w:val="000000" w:themeColor="text1"/>
          <w:kern w:val="0"/>
          <w:sz w:val="30"/>
          <w:szCs w:val="30"/>
          <w14:textFill>
            <w14:solidFill>
              <w14:schemeClr w14:val="tx1"/>
            </w14:solidFill>
          </w14:textFill>
        </w:rPr>
        <w:t>2、</w:t>
      </w:r>
      <w:r>
        <w:rPr>
          <w:rFonts w:hint="eastAsia" w:hAnsi="仿宋_GB2312" w:eastAsia="仿宋_GB2312" w:cs="仿宋_GB2312"/>
          <w:bCs/>
          <w:color w:val="000000" w:themeColor="text1"/>
          <w:sz w:val="30"/>
          <w:szCs w:val="30"/>
          <w14:textFill>
            <w14:solidFill>
              <w14:schemeClr w14:val="tx1"/>
            </w14:solidFill>
          </w14:textFill>
        </w:rPr>
        <w:t>其他约定：</w:t>
      </w:r>
      <w:permStart w:id="46" w:edGrp="everyone"/>
      <w:r>
        <w:rPr>
          <w:rFonts w:hint="eastAsia" w:hAnsi="仿宋_GB2312" w:eastAsia="仿宋_GB2312" w:cs="仿宋_GB2312"/>
          <w:bCs/>
          <w:color w:val="000000" w:themeColor="text1"/>
          <w:sz w:val="30"/>
          <w:szCs w:val="30"/>
          <w14:textFill>
            <w14:solidFill>
              <w14:schemeClr w14:val="tx1"/>
            </w14:solidFill>
          </w14:textFill>
        </w:rPr>
        <w:t xml:space="preserve"> </w:t>
      </w:r>
      <w:r>
        <w:rPr>
          <w:rFonts w:hint="eastAsia" w:ascii="宋体" w:hAnsi="宋体" w:cs="宋体"/>
          <w:color w:val="000000" w:themeColor="text1"/>
          <w:szCs w:val="28"/>
          <w:u w:val="single"/>
          <w14:textFill>
            <w14:solidFill>
              <w14:schemeClr w14:val="tx1"/>
            </w14:solidFill>
          </w14:textFill>
        </w:rPr>
        <w:t xml:space="preserve">              /                  </w:t>
      </w:r>
      <w:permEnd w:id="46"/>
    </w:p>
    <w:p>
      <w:pPr>
        <w:widowControl/>
        <w:spacing w:line="360" w:lineRule="auto"/>
        <w:ind w:firstLine="600" w:firstLineChars="200"/>
        <w:outlineLvl w:val="0"/>
        <w:rPr>
          <w:rFonts w:ascii="黑体" w:hAnsi="黑体" w:eastAsia="黑体" w:cs="黑体"/>
          <w:color w:val="000000" w:themeColor="text1"/>
          <w:kern w:val="0"/>
          <w:sz w:val="30"/>
          <w:szCs w:val="30"/>
          <w14:textFill>
            <w14:solidFill>
              <w14:schemeClr w14:val="tx1"/>
            </w14:solidFill>
          </w14:textFill>
        </w:rPr>
      </w:pPr>
      <w:r>
        <w:rPr>
          <w:rFonts w:hint="eastAsia" w:ascii="黑体" w:hAnsi="黑体" w:eastAsia="黑体" w:cs="黑体"/>
          <w:color w:val="000000" w:themeColor="text1"/>
          <w:kern w:val="0"/>
          <w:sz w:val="30"/>
          <w:szCs w:val="30"/>
          <w14:textFill>
            <w14:solidFill>
              <w14:schemeClr w14:val="tx1"/>
            </w14:solidFill>
          </w14:textFill>
        </w:rPr>
        <w:t>十三、租赁物的返还</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1、本合同终止或解除之日前，乙方应完成租赁物的清场并经甲方书面验收。甲方要求恢复原状的，乙方应依要求恢复原状。</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2、乙方的装修遵循来修去丢原则，租赁物业上的装修、添附物、附着物、以及水电等公用设施 (无论该公用设施是否为乙方自费添加)，均归甲方所有，未经甲方书面要求，乙方不得拆除、破坏，且甲方无需对此给予乙方任何补偿，但乙方可自行拆除非固定的设备设施及电器等，并负责将租赁物恢复原状。并且，除事先征得甲方书面同意外，乙方不得要求以租赁物业内的装修、添附物、附着物、设施设备、物品等来作价冲抵欠租或欠付的费用。</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3、乙方在返还租赁物前应当缴清各类费用，包括但不限于物业服务费、水电费、</w:t>
      </w:r>
      <w:r>
        <w:rPr>
          <w:rFonts w:hint="eastAsia" w:ascii="仿宋_GB2312" w:hAnsi="仿宋_GB2312" w:eastAsia="仿宋_GB2312" w:cs="仿宋_GB2312"/>
          <w:color w:val="000000" w:themeColor="text1"/>
          <w:kern w:val="0"/>
          <w:sz w:val="30"/>
          <w:szCs w:val="30"/>
          <w:lang w:val="en-US" w:eastAsia="zh-Hans"/>
          <w14:textFill>
            <w14:solidFill>
              <w14:schemeClr w14:val="tx1"/>
            </w14:solidFill>
          </w14:textFill>
        </w:rPr>
        <w:t>燃气费</w:t>
      </w: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30"/>
          <w:szCs w:val="30"/>
          <w14:textFill>
            <w14:solidFill>
              <w14:schemeClr w14:val="tx1"/>
            </w14:solidFill>
          </w14:textFill>
        </w:rPr>
        <w:t>空调费、场地占用费、违约金等。乙方应向甲方提交费用缴清的凭证（如有）。</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4、乙方在上述期限内未完成租赁物清场的，甲方有权停止水、电、能源的供应，亦有权自行或委托第三方进行清理，清理费用由乙方承担。乙方不得就甲方按合同约定行使前述措施主张任何权利及损失赔偿。</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5、本合同终止</w:t>
      </w: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/解除</w:t>
      </w:r>
      <w:r>
        <w:rPr>
          <w:rFonts w:hint="eastAsia" w:ascii="仿宋_GB2312" w:hAnsi="仿宋_GB2312" w:eastAsia="仿宋_GB2312" w:cs="仿宋_GB2312"/>
          <w:color w:val="000000" w:themeColor="text1"/>
          <w:kern w:val="0"/>
          <w:sz w:val="30"/>
          <w:szCs w:val="30"/>
          <w14:textFill>
            <w14:solidFill>
              <w14:schemeClr w14:val="tx1"/>
            </w14:solidFill>
          </w14:textFill>
        </w:rPr>
        <w:t>之日之前，乙方应办妥以该房屋为注册地址或营业地址的经营证照注销或变更手续。凡以乙方名义单独开户的公用事业及配套设施等，乙方应在前述时限内办理完毕变更手续(过户至甲方或甲方指定的第三方名下，或取消开户)。</w:t>
      </w:r>
    </w:p>
    <w:p>
      <w:pPr>
        <w:pStyle w:val="18"/>
        <w:ind w:firstLine="600"/>
        <w:rPr>
          <w:color w:val="000000" w:themeColor="text1"/>
          <w14:textFill>
            <w14:solidFill>
              <w14:schemeClr w14:val="tx1"/>
            </w14:solidFill>
          </w14:textFill>
        </w:rPr>
      </w:pPr>
      <w:r>
        <w:rPr>
          <w:rFonts w:hint="eastAsia" w:hAnsi="仿宋_GB2312" w:eastAsia="仿宋_GB2312" w:cs="仿宋_GB2312"/>
          <w:color w:val="000000" w:themeColor="text1"/>
          <w:kern w:val="0"/>
          <w:sz w:val="30"/>
          <w:szCs w:val="30"/>
          <w14:textFill>
            <w14:solidFill>
              <w14:schemeClr w14:val="tx1"/>
            </w14:solidFill>
          </w14:textFill>
        </w:rPr>
        <w:t>6、</w:t>
      </w:r>
      <w:r>
        <w:rPr>
          <w:rFonts w:hint="eastAsia" w:hAnsi="仿宋_GB2312" w:eastAsia="仿宋_GB2312" w:cs="仿宋_GB2312"/>
          <w:bCs/>
          <w:color w:val="000000" w:themeColor="text1"/>
          <w:sz w:val="30"/>
          <w:szCs w:val="30"/>
          <w14:textFill>
            <w14:solidFill>
              <w14:schemeClr w14:val="tx1"/>
            </w14:solidFill>
          </w14:textFill>
        </w:rPr>
        <w:t>其他约定：</w:t>
      </w:r>
      <w:permStart w:id="47" w:edGrp="everyone"/>
      <w:r>
        <w:rPr>
          <w:rFonts w:hint="eastAsia" w:hAnsi="仿宋_GB2312" w:eastAsia="仿宋_GB2312" w:cs="仿宋_GB2312"/>
          <w:bCs/>
          <w:color w:val="000000" w:themeColor="text1"/>
          <w:sz w:val="30"/>
          <w:szCs w:val="30"/>
          <w14:textFill>
            <w14:solidFill>
              <w14:schemeClr w14:val="tx1"/>
            </w14:solidFill>
          </w14:textFill>
        </w:rPr>
        <w:t xml:space="preserve"> </w:t>
      </w:r>
      <w:r>
        <w:rPr>
          <w:rFonts w:hint="eastAsia" w:ascii="宋体" w:hAnsi="宋体" w:cs="宋体"/>
          <w:color w:val="000000" w:themeColor="text1"/>
          <w:szCs w:val="28"/>
          <w:u w:val="single"/>
          <w14:textFill>
            <w14:solidFill>
              <w14:schemeClr w14:val="tx1"/>
            </w14:solidFill>
          </w14:textFill>
        </w:rPr>
        <w:t xml:space="preserve">               /                 </w:t>
      </w:r>
    </w:p>
    <w:permEnd w:id="47"/>
    <w:p>
      <w:pPr>
        <w:widowControl/>
        <w:spacing w:line="360" w:lineRule="auto"/>
        <w:ind w:firstLine="600" w:firstLineChars="200"/>
        <w:outlineLvl w:val="0"/>
        <w:rPr>
          <w:rFonts w:ascii="黑体" w:hAnsi="黑体" w:eastAsia="黑体" w:cs="黑体"/>
          <w:color w:val="000000" w:themeColor="text1"/>
          <w:kern w:val="0"/>
          <w:sz w:val="30"/>
          <w:szCs w:val="30"/>
          <w14:textFill>
            <w14:solidFill>
              <w14:schemeClr w14:val="tx1"/>
            </w14:solidFill>
          </w14:textFill>
        </w:rPr>
      </w:pPr>
      <w:r>
        <w:rPr>
          <w:rFonts w:hint="eastAsia" w:ascii="黑体" w:hAnsi="黑体" w:eastAsia="黑体" w:cs="黑体"/>
          <w:color w:val="000000" w:themeColor="text1"/>
          <w:kern w:val="0"/>
          <w:sz w:val="30"/>
          <w:szCs w:val="30"/>
          <w14:textFill>
            <w14:solidFill>
              <w14:schemeClr w14:val="tx1"/>
            </w14:solidFill>
          </w14:textFill>
        </w:rPr>
        <w:t>十四、 违约责任</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1、如乙方逾期向甲方支付租赁费用或其他应付款项的，除应付清欠付费用外，还应承担相应的违约责任：</w:t>
      </w:r>
    </w:p>
    <w:p>
      <w:pPr>
        <w:widowControl/>
        <w:spacing w:line="360" w:lineRule="auto"/>
        <w:ind w:firstLine="900" w:firstLineChars="3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每逾期一日，应按逾期付款金额的万分之五支付违约金；逾期超过三十日的，甲方并有权解除本合同且不退还履约保证金。</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2、</w:t>
      </w:r>
      <w:r>
        <w:rPr>
          <w:rFonts w:hint="eastAsia" w:ascii="仿宋_GB2312" w:hAnsi="仿宋_GB2312" w:eastAsia="仿宋_GB2312" w:cs="仿宋_GB2312"/>
          <w:color w:val="000000" w:themeColor="text1"/>
          <w:sz w:val="30"/>
          <w:szCs w:val="30"/>
          <w14:textFill>
            <w14:solidFill>
              <w14:schemeClr w14:val="tx1"/>
            </w14:solidFill>
          </w14:textFill>
        </w:rPr>
        <w:t>如乙方存在下列行为之一，甲方有权解除本合同并不退还履约保证金，同时乙方应向甲方支付</w:t>
      </w:r>
      <w:r>
        <w:rPr>
          <w:rFonts w:hint="eastAsia" w:ascii="仿宋_GB2312" w:hAnsi="仿宋_GB2312" w:eastAsia="仿宋_GB2312" w:cs="仿宋_GB2312"/>
          <w:color w:val="000000" w:themeColor="text1"/>
          <w:sz w:val="30"/>
          <w:szCs w:val="30"/>
          <w:lang w:val="en-US" w:eastAsia="zh-CN"/>
          <w14:textFill>
            <w14:solidFill>
              <w14:schemeClr w14:val="tx1"/>
            </w14:solidFill>
          </w14:textFill>
        </w:rPr>
        <w:t>拾万元</w:t>
      </w:r>
      <w:r>
        <w:rPr>
          <w:rFonts w:hint="eastAsia" w:ascii="仿宋_GB2312" w:hAnsi="仿宋_GB2312" w:eastAsia="仿宋_GB2312" w:cs="仿宋_GB2312"/>
          <w:color w:val="000000" w:themeColor="text1"/>
          <w:sz w:val="30"/>
          <w:szCs w:val="30"/>
          <w14:textFill>
            <w14:solidFill>
              <w14:schemeClr w14:val="tx1"/>
            </w14:solidFill>
          </w14:textFill>
        </w:rPr>
        <w:t>违约金：</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（1）乙方擅自转租或</w:t>
      </w:r>
      <w:r>
        <w:rPr>
          <w:rFonts w:hint="eastAsia" w:ascii="仿宋_GB2312" w:hAnsi="仿宋_GB2312" w:eastAsia="仿宋_GB2312" w:cs="仿宋_GB2312"/>
          <w:color w:val="000000" w:themeColor="text1"/>
          <w:sz w:val="30"/>
          <w:szCs w:val="30"/>
          <w14:textFill>
            <w14:solidFill>
              <w14:schemeClr w14:val="tx1"/>
            </w14:solidFill>
          </w14:textFill>
        </w:rPr>
        <w:t>转借给第三方的</w:t>
      </w:r>
      <w:r>
        <w:rPr>
          <w:rFonts w:hint="eastAsia" w:ascii="仿宋_GB2312" w:hAnsi="仿宋_GB2312" w:eastAsia="仿宋_GB2312" w:cs="仿宋_GB2312"/>
          <w:color w:val="000000" w:themeColor="text1"/>
          <w:kern w:val="0"/>
          <w:sz w:val="30"/>
          <w:szCs w:val="30"/>
          <w14:textFill>
            <w14:solidFill>
              <w14:schemeClr w14:val="tx1"/>
            </w14:solidFill>
          </w14:textFill>
        </w:rPr>
        <w:t>；</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（2）乙方擅自占用租赁物外墙或公共区域的，未按甲方要求恢复原状的；</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（3）乙方擅自改变物业结构的，未按甲方要求恢复原状的；</w:t>
      </w:r>
    </w:p>
    <w:p>
      <w:pPr>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（4）乙方擅自改变租赁物用途的；</w:t>
      </w:r>
    </w:p>
    <w:p>
      <w:pPr>
        <w:pStyle w:val="18"/>
        <w:ind w:firstLine="600"/>
        <w:rPr>
          <w:color w:val="000000" w:themeColor="text1"/>
          <w14:textFill>
            <w14:solidFill>
              <w14:schemeClr w14:val="tx1"/>
            </w14:solidFill>
          </w14:textFill>
        </w:rPr>
      </w:pPr>
      <w:r>
        <w:rPr>
          <w:rFonts w:hint="eastAsia" w:hAnsi="仿宋_GB2312" w:eastAsia="仿宋_GB2312" w:cs="仿宋_GB2312"/>
          <w:color w:val="000000" w:themeColor="text1"/>
          <w:kern w:val="0"/>
          <w:sz w:val="30"/>
          <w:szCs w:val="30"/>
          <w14:textFill>
            <w14:solidFill>
              <w14:schemeClr w14:val="tx1"/>
            </w14:solidFill>
          </w14:textFill>
        </w:rPr>
        <w:t>（5）乙方未经甲方书面同意，擅自对租赁物进行装修或改造；</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（6）乙方不服从物业服务企业的管理制度，影响物业使用功能或整体形象的；</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（7）乙方拖欠水电费、</w:t>
      </w: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燃气费、</w:t>
      </w:r>
      <w:r>
        <w:rPr>
          <w:rFonts w:hint="eastAsia" w:ascii="仿宋_GB2312" w:hAnsi="仿宋_GB2312" w:eastAsia="仿宋_GB2312" w:cs="仿宋_GB2312"/>
          <w:color w:val="000000" w:themeColor="text1"/>
          <w:kern w:val="0"/>
          <w:sz w:val="30"/>
          <w:szCs w:val="30"/>
          <w14:textFill>
            <w14:solidFill>
              <w14:schemeClr w14:val="tx1"/>
            </w14:solidFill>
          </w14:textFill>
        </w:rPr>
        <w:t>空调费等第三方费用超过45日的；</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（8）因乙方或者乙方相关人员原因导致出现员工讨薪、投诉举报、聚众滋事、张贴横幅等情形，影响到甲方或者其他第三方工作、经营秩序的；</w:t>
      </w:r>
    </w:p>
    <w:p>
      <w:pPr>
        <w:pStyle w:val="18"/>
        <w:ind w:left="0" w:leftChars="0" w:firstLine="600"/>
        <w:rPr>
          <w:rFonts w:hAnsi="仿宋_GB2312" w:eastAsia="仿宋_GB2312" w:cs="仿宋_GB2312"/>
          <w:color w:val="000000" w:themeColor="text1"/>
          <w:kern w:val="0"/>
          <w:sz w:val="30"/>
          <w:szCs w:val="30"/>
          <w14:textFill>
            <w14:solidFill>
              <w14:schemeClr w14:val="tx1"/>
            </w14:solidFill>
          </w14:textFill>
        </w:rPr>
      </w:pPr>
      <w:r>
        <w:rPr>
          <w:rFonts w:hint="eastAsia" w:hAnsi="仿宋_GB2312" w:eastAsia="仿宋_GB2312" w:cs="仿宋_GB2312"/>
          <w:color w:val="000000" w:themeColor="text1"/>
          <w:kern w:val="0"/>
          <w:sz w:val="30"/>
          <w:szCs w:val="30"/>
          <w14:textFill>
            <w14:solidFill>
              <w14:schemeClr w14:val="tx1"/>
            </w14:solidFill>
          </w14:textFill>
        </w:rPr>
        <w:t>（9）乙方在正式营业前未按照相关法律法规、规章政策等规定获得对应经营许可及经营条件（包括但不限于营业执照、环评验收、二次消防验收、开业前消防安全检查等）的；</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（10）乙方因其自身经营行为或其他违规行为造成事故、投诉、举报、处罚等，在甲方指定期限内乙方未整改到位的；</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（11）乙方利用租赁物业从事违法犯罪活动，或进行非法办公，或利用租赁物业存放危险物品(包括不限于：储放易燃、易爆、有毒、放射、腐蚀等危险物品)的；</w:t>
      </w:r>
    </w:p>
    <w:p>
      <w:pPr>
        <w:widowControl/>
        <w:spacing w:line="360" w:lineRule="auto"/>
        <w:ind w:firstLine="6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（12）乙方出现其它严重违约情形的。</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3、乙方应妥善保管、使用租赁范围内办公场地及相关设备设施、墙体墙面、地面、办公家具物品等，遗失或因人为原因造成损坏的，乙方应予以全额赔偿。</w:t>
      </w:r>
    </w:p>
    <w:p>
      <w:pPr>
        <w:pStyle w:val="18"/>
        <w:widowControl/>
        <w:spacing w:line="360" w:lineRule="auto"/>
        <w:ind w:left="0" w:leftChars="0" w:firstLine="600"/>
        <w:rPr>
          <w:rFonts w:hAnsi="仿宋_GB2312" w:eastAsia="仿宋_GB2312" w:cs="仿宋_GB2312"/>
          <w:color w:val="000000" w:themeColor="text1"/>
          <w:kern w:val="0"/>
          <w:sz w:val="30"/>
          <w:szCs w:val="30"/>
          <w14:textFill>
            <w14:solidFill>
              <w14:schemeClr w14:val="tx1"/>
            </w14:solidFill>
          </w14:textFill>
        </w:rPr>
      </w:pPr>
      <w:r>
        <w:rPr>
          <w:rFonts w:hint="eastAsia" w:hAnsi="仿宋_GB2312" w:eastAsia="仿宋_GB2312" w:cs="仿宋_GB2312"/>
          <w:color w:val="000000" w:themeColor="text1"/>
          <w:kern w:val="0"/>
          <w:sz w:val="30"/>
          <w:szCs w:val="30"/>
          <w14:textFill>
            <w14:solidFill>
              <w14:schemeClr w14:val="tx1"/>
            </w14:solidFill>
          </w14:textFill>
        </w:rPr>
        <w:t>4、乙方应自行负责租赁物使用以及自身经营范围内安全生产、环境保护和安全建设，因乙方未能妥善安排前述事宜出现事故，给甲方或第三方造成财产损失、人员伤亡、环境污染、企业声誉损失的，乙方应依法承担全额赔偿责任，影响重大的，甲方还有权解除合同。乙方应与其聘用或委托的人员/单位签约明确相应安全、环保管理义务。</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5、乙方逾期返还租赁物的，每逾期一天，应承担相当于两倍日租的场地占用费。</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6、乙方未在本合同终止之日办妥以该房屋为注册地址或营业地址的经营证照注销或变更手续和本合同约定的其他变更手续的，每逾期一天，应向甲方支付500元违约金，甲方有权直接从履约保证金中扣除相应金额。</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7、发生下列情形</w:t>
      </w: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导致无法使用租赁物</w:t>
      </w:r>
      <w:r>
        <w:rPr>
          <w:rFonts w:hint="eastAsia" w:ascii="仿宋_GB2312" w:hAnsi="仿宋_GB2312" w:eastAsia="仿宋_GB2312" w:cs="仿宋_GB2312"/>
          <w:color w:val="000000" w:themeColor="text1"/>
          <w:kern w:val="0"/>
          <w:sz w:val="30"/>
          <w:szCs w:val="30"/>
          <w14:textFill>
            <w14:solidFill>
              <w14:schemeClr w14:val="tx1"/>
            </w14:solidFill>
          </w14:textFill>
        </w:rPr>
        <w:t>的，乙方有权解除本合同，甲方不承担其他责任：</w:t>
      </w:r>
    </w:p>
    <w:p>
      <w:pPr>
        <w:widowControl/>
        <w:spacing w:line="360" w:lineRule="auto"/>
        <w:ind w:firstLine="300" w:firstLineChars="1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（1）租赁物被司法查封的；</w:t>
      </w:r>
    </w:p>
    <w:p>
      <w:pPr>
        <w:widowControl/>
        <w:spacing w:line="360" w:lineRule="auto"/>
        <w:ind w:firstLine="300" w:firstLineChars="1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（2）租赁物被在先抵押权人（包括在签订本合同时正在办理抵押登记的）依法处置的；</w:t>
      </w:r>
    </w:p>
    <w:p>
      <w:pPr>
        <w:widowControl/>
        <w:spacing w:line="360" w:lineRule="auto"/>
        <w:ind w:firstLine="300" w:firstLineChars="1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（3）租赁物发生质量问题无法修复的；</w:t>
      </w:r>
    </w:p>
    <w:p>
      <w:pPr>
        <w:widowControl/>
        <w:spacing w:line="360" w:lineRule="auto"/>
        <w:ind w:firstLine="300" w:firstLineChars="1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（4）甲方未经通知逾期交付租赁物超过60日的。</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8、规划、设计变更导致租赁物发生位置变化或租赁面积发生±10%变化的，乙方拒绝接收租赁物的，本合同自甲方通知的交付日终止，双方另行协商一致的除外。本合同因上述事实终止的，双方均不承担任何责任。</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9、如因政府行为、事故、天灾等超出任一方合理控制范围内的不可抗力事件导致停水、停电、加设围挡等影响乙方正常使用租赁物的情形，甲方无需承担任何责任，乙方不得因此拒绝履行合同约定义务。</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10</w:t>
      </w:r>
      <w:r>
        <w:rPr>
          <w:rFonts w:ascii="仿宋_GB2312" w:hAnsi="仿宋_GB2312" w:eastAsia="仿宋_GB2312" w:cs="仿宋_GB2312"/>
          <w:color w:val="000000" w:themeColor="text1"/>
          <w:kern w:val="0"/>
          <w:sz w:val="30"/>
          <w:szCs w:val="30"/>
          <w14:textFill>
            <w14:solidFill>
              <w14:schemeClr w14:val="tx1"/>
            </w14:solidFill>
          </w14:textFill>
        </w:rPr>
        <w:t>、</w:t>
      </w: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除本合同另有约定外，</w:t>
      </w:r>
      <w:r>
        <w:rPr>
          <w:rFonts w:ascii="仿宋_GB2312" w:hAnsi="仿宋_GB2312" w:eastAsia="仿宋_GB2312" w:cs="仿宋_GB2312"/>
          <w:color w:val="000000" w:themeColor="text1"/>
          <w:kern w:val="0"/>
          <w:sz w:val="30"/>
          <w:szCs w:val="30"/>
          <w14:textFill>
            <w14:solidFill>
              <w14:schemeClr w14:val="tx1"/>
            </w14:solidFill>
          </w14:textFill>
        </w:rPr>
        <w:t>甲、乙双方均可书面通知对方解除本合同。提出解约的一方应向对方支付</w:t>
      </w: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拾万元</w:t>
      </w:r>
      <w:r>
        <w:rPr>
          <w:rFonts w:ascii="仿宋_GB2312" w:hAnsi="仿宋_GB2312" w:eastAsia="仿宋_GB2312" w:cs="仿宋_GB2312"/>
          <w:color w:val="000000" w:themeColor="text1"/>
          <w:kern w:val="0"/>
          <w:sz w:val="30"/>
          <w:szCs w:val="30"/>
          <w14:textFill>
            <w14:solidFill>
              <w14:schemeClr w14:val="tx1"/>
            </w14:solidFill>
          </w14:textFill>
        </w:rPr>
        <w:t>违约金。</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11</w:t>
      </w:r>
      <w:r>
        <w:rPr>
          <w:rFonts w:ascii="仿宋_GB2312" w:hAnsi="仿宋_GB2312" w:eastAsia="仿宋_GB2312" w:cs="仿宋_GB2312"/>
          <w:color w:val="000000" w:themeColor="text1"/>
          <w:kern w:val="0"/>
          <w:sz w:val="30"/>
          <w:szCs w:val="30"/>
          <w14:textFill>
            <w14:solidFill>
              <w14:schemeClr w14:val="tx1"/>
            </w14:solidFill>
          </w14:textFill>
        </w:rPr>
        <w:t>、任一方解除合同的，本合同于书面通知送达对方之日解除。</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12、</w:t>
      </w: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如乙方违约，违约金</w:t>
      </w:r>
      <w:r>
        <w:rPr>
          <w:rFonts w:hint="eastAsia" w:ascii="仿宋_GB2312" w:hAnsi="仿宋_GB2312" w:eastAsia="仿宋_GB2312" w:cs="仿宋_GB2312"/>
          <w:color w:val="000000" w:themeColor="text1"/>
          <w:kern w:val="0"/>
          <w:sz w:val="30"/>
          <w:szCs w:val="30"/>
          <w14:textFill>
            <w14:solidFill>
              <w14:schemeClr w14:val="tx1"/>
            </w14:solidFill>
          </w14:textFill>
        </w:rPr>
        <w:t>不足以弥补甲方损失的，乙方还应予以补足。</w:t>
      </w:r>
    </w:p>
    <w:p>
      <w:pPr>
        <w:pStyle w:val="18"/>
        <w:ind w:left="0" w:leftChars="0" w:firstLine="600" w:firstLineChars="200"/>
        <w:rPr>
          <w:rFonts w:hint="eastAsia" w:ascii="仿宋_GB2312" w:hAnsi="仿宋_GB2312" w:eastAsia="仿宋_GB2312" w:cs="仿宋_GB2312"/>
          <w:b w:val="0"/>
          <w:bCs w:val="0"/>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13、</w:t>
      </w:r>
      <w:r>
        <w:rPr>
          <w:rFonts w:hint="eastAsia" w:ascii="仿宋_GB2312" w:hAnsi="仿宋_GB2312" w:eastAsia="仿宋_GB2312" w:cs="仿宋_GB2312"/>
          <w:bCs w:val="0"/>
          <w:color w:val="000000" w:themeColor="text1"/>
          <w:kern w:val="0"/>
          <w:sz w:val="30"/>
          <w:szCs w:val="30"/>
          <w14:textFill>
            <w14:solidFill>
              <w14:schemeClr w14:val="tx1"/>
            </w14:solidFill>
          </w14:textFill>
        </w:rPr>
        <w:t>其他约定：</w:t>
      </w:r>
      <w:r>
        <w:rPr>
          <w:rFonts w:hint="eastAsia" w:ascii="仿宋_GB2312" w:hAnsi="仿宋_GB2312" w:eastAsia="仿宋_GB2312" w:cs="仿宋_GB2312"/>
          <w:bCs w:val="0"/>
          <w:color w:val="000000" w:themeColor="text1"/>
          <w:kern w:val="0"/>
          <w:sz w:val="30"/>
          <w:szCs w:val="30"/>
          <w:lang w:val="en-US" w:eastAsia="zh-CN"/>
          <w14:textFill>
            <w14:solidFill>
              <w14:schemeClr w14:val="tx1"/>
            </w14:solidFill>
          </w14:textFill>
        </w:rPr>
        <w:t>退出机制：甲方对乙方考核实行百分制，分为日常考核（占60%）、专项考核（占40%）两部分。从饭菜质量（20%）、服务态度（15%）、投诉处理（5%）三个层面，对乙方的专项考核事项进行考核评价。从供餐、人员、培训、服务、采购、卫生、食品安全、节能、监督9个方面，对乙方的日常管理进行考核评价。连续2个季度考核低于50分或年度考核低于70分的，则甲方有权无责单方解约，履约保证金按合同约定无息退还。</w:t>
      </w:r>
      <w:r>
        <w:rPr>
          <w:rFonts w:hint="eastAsia" w:ascii="仿宋_GB2312" w:hAnsi="仿宋_GB2312" w:eastAsia="仿宋_GB2312" w:cs="仿宋_GB2312"/>
          <w:b w:val="0"/>
          <w:bCs w:val="0"/>
          <w:color w:val="000000" w:themeColor="text1"/>
          <w:kern w:val="0"/>
          <w:sz w:val="30"/>
          <w:szCs w:val="30"/>
          <w:u w:val="none"/>
          <w14:textFill>
            <w14:solidFill>
              <w14:schemeClr w14:val="tx1"/>
            </w14:solidFill>
          </w14:textFill>
        </w:rPr>
        <w:t>考核具体标准详见附件</w:t>
      </w:r>
      <w:r>
        <w:rPr>
          <w:rFonts w:hint="eastAsia" w:ascii="仿宋_GB2312" w:hAnsi="仿宋_GB2312" w:eastAsia="仿宋_GB2312" w:cs="仿宋_GB2312"/>
          <w:b w:val="0"/>
          <w:bCs w:val="0"/>
          <w:color w:val="000000" w:themeColor="text1"/>
          <w:kern w:val="0"/>
          <w:sz w:val="30"/>
          <w:szCs w:val="30"/>
          <w:u w:val="none"/>
          <w:lang w:eastAsia="zh-CN"/>
          <w14:textFill>
            <w14:solidFill>
              <w14:schemeClr w14:val="tx1"/>
            </w14:solidFill>
          </w14:textFill>
        </w:rPr>
        <w:t>四</w:t>
      </w:r>
      <w:r>
        <w:rPr>
          <w:rFonts w:hint="eastAsia" w:ascii="仿宋_GB2312" w:hAnsi="仿宋_GB2312" w:eastAsia="仿宋_GB2312" w:cs="仿宋_GB2312"/>
          <w:b w:val="0"/>
          <w:bCs w:val="0"/>
          <w:color w:val="000000" w:themeColor="text1"/>
          <w:kern w:val="0"/>
          <w:sz w:val="30"/>
          <w:szCs w:val="30"/>
          <w:u w:val="none"/>
          <w14:textFill>
            <w14:solidFill>
              <w14:schemeClr w14:val="tx1"/>
            </w14:solidFill>
          </w14:textFill>
        </w:rPr>
        <w:t>。</w:t>
      </w:r>
    </w:p>
    <w:p>
      <w:pPr>
        <w:widowControl/>
        <w:spacing w:line="360" w:lineRule="auto"/>
        <w:ind w:firstLine="600" w:firstLineChars="200"/>
        <w:outlineLvl w:val="0"/>
        <w:rPr>
          <w:rFonts w:ascii="黑体" w:hAnsi="黑体" w:eastAsia="黑体" w:cs="黑体"/>
          <w:color w:val="000000" w:themeColor="text1"/>
          <w:kern w:val="0"/>
          <w:sz w:val="30"/>
          <w:szCs w:val="30"/>
          <w14:textFill>
            <w14:solidFill>
              <w14:schemeClr w14:val="tx1"/>
            </w14:solidFill>
          </w14:textFill>
        </w:rPr>
      </w:pPr>
      <w:r>
        <w:rPr>
          <w:rFonts w:hint="eastAsia" w:ascii="黑体" w:hAnsi="黑体" w:eastAsia="黑体" w:cs="黑体"/>
          <w:color w:val="000000" w:themeColor="text1"/>
          <w:kern w:val="0"/>
          <w:sz w:val="30"/>
          <w:szCs w:val="30"/>
          <w14:textFill>
            <w14:solidFill>
              <w14:schemeClr w14:val="tx1"/>
            </w14:solidFill>
          </w14:textFill>
        </w:rPr>
        <w:t xml:space="preserve"> 十五、保密</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在租赁期限内，甲乙双方应对与本合同及任何一方有关事宜保密，不得将在本合同谈判期间以及本合同履行期间所获得的对方的任何保密资料泄露给任何第三方。但下列事项除外：</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（1）甲乙任何一方基于配合中国司法机关或行政机关调查而向上述机关披露；</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（2）甲乙任何一方基于履行接受国有资产监管义务的需要，而将该等资料向国有资产监管部门披露；</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（3）甲乙任何一方基于商业运营的需要，向其母公司或关联公司及其高级管理人员披露;</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（4）该等资料已正当地为公众所知悉。</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上述约定在本合同终止或解除后，仍然有效。</w:t>
      </w:r>
    </w:p>
    <w:p>
      <w:pPr>
        <w:widowControl/>
        <w:spacing w:line="360" w:lineRule="auto"/>
        <w:ind w:firstLine="600" w:firstLineChars="200"/>
        <w:outlineLvl w:val="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黑体" w:hAnsi="黑体" w:eastAsia="黑体" w:cs="黑体"/>
          <w:color w:val="000000" w:themeColor="text1"/>
          <w:kern w:val="0"/>
          <w:sz w:val="30"/>
          <w:szCs w:val="30"/>
          <w14:textFill>
            <w14:solidFill>
              <w14:schemeClr w14:val="tx1"/>
            </w14:solidFill>
          </w14:textFill>
        </w:rPr>
        <w:t>十六、通知</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1、双方的通讯地址如下：</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甲方：</w:t>
      </w:r>
      <w:permStart w:id="48" w:edGrp="everyone"/>
      <w:r>
        <w:rPr>
          <w:rFonts w:hint="eastAsia" w:ascii="仿宋_GB2312" w:hAnsi="仿宋_GB2312" w:eastAsia="仿宋_GB2312" w:cs="仿宋_GB2312"/>
          <w:color w:val="000000" w:themeColor="text1"/>
          <w:kern w:val="0"/>
          <w:sz w:val="30"/>
          <w:szCs w:val="30"/>
          <w14:textFill>
            <w14:solidFill>
              <w14:schemeClr w14:val="tx1"/>
            </w14:solidFill>
          </w14:textFill>
        </w:rPr>
        <w:t>长沙恒志房地产开发有限公司</w:t>
      </w:r>
    </w:p>
    <w:permEnd w:id="48"/>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地址：</w:t>
      </w:r>
      <w:permStart w:id="49" w:edGrp="everyone"/>
      <w:r>
        <w:rPr>
          <w:rFonts w:hint="eastAsia" w:ascii="仿宋_GB2312" w:hAnsi="仿宋_GB2312" w:eastAsia="仿宋_GB2312" w:cs="仿宋_GB2312"/>
          <w:color w:val="000000" w:themeColor="text1"/>
          <w:kern w:val="0"/>
          <w:sz w:val="30"/>
          <w:szCs w:val="30"/>
          <w14:textFill>
            <w14:solidFill>
              <w14:schemeClr w14:val="tx1"/>
            </w14:solidFill>
          </w14:textFill>
        </w:rPr>
        <w:t xml:space="preserve"> 岳麓区先导路湘江时代A1栋二楼 </w:t>
      </w:r>
      <w:permEnd w:id="49"/>
      <w:r>
        <w:rPr>
          <w:rFonts w:hint="eastAsia" w:ascii="仿宋_GB2312" w:hAnsi="仿宋_GB2312" w:eastAsia="仿宋_GB2312" w:cs="仿宋_GB2312"/>
          <w:color w:val="000000" w:themeColor="text1"/>
          <w:kern w:val="0"/>
          <w:sz w:val="30"/>
          <w:szCs w:val="30"/>
          <w14:textFill>
            <w14:solidFill>
              <w14:schemeClr w14:val="tx1"/>
            </w14:solidFill>
          </w14:textFill>
        </w:rPr>
        <w:t xml:space="preserve">                            电话：</w:t>
      </w:r>
      <w:permStart w:id="50" w:edGrp="everyone"/>
      <w:r>
        <w:rPr>
          <w:rFonts w:hint="eastAsia" w:ascii="仿宋_GB2312" w:hAnsi="仿宋_GB2312" w:eastAsia="仿宋_GB2312" w:cs="仿宋_GB2312"/>
          <w:color w:val="000000" w:themeColor="text1"/>
          <w:kern w:val="0"/>
          <w:sz w:val="30"/>
          <w:szCs w:val="30"/>
          <w14:textFill>
            <w14:solidFill>
              <w14:schemeClr w14:val="tx1"/>
            </w14:solidFill>
          </w14:textFill>
        </w:rPr>
        <w:t xml:space="preserve"> 13787198855 </w:t>
      </w:r>
      <w:permEnd w:id="50"/>
      <w:r>
        <w:rPr>
          <w:rFonts w:hint="eastAsia" w:ascii="仿宋_GB2312" w:hAnsi="仿宋_GB2312" w:eastAsia="仿宋_GB2312" w:cs="仿宋_GB2312"/>
          <w:color w:val="000000" w:themeColor="text1"/>
          <w:kern w:val="0"/>
          <w:sz w:val="30"/>
          <w:szCs w:val="30"/>
          <w14:textFill>
            <w14:solidFill>
              <w14:schemeClr w14:val="tx1"/>
            </w14:solidFill>
          </w14:textFill>
        </w:rPr>
        <w:t xml:space="preserve">           </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联系人：</w:t>
      </w:r>
      <w:permStart w:id="51" w:edGrp="everyone"/>
      <w:r>
        <w:rPr>
          <w:rFonts w:hint="eastAsia" w:ascii="仿宋_GB2312" w:hAnsi="仿宋_GB2312" w:eastAsia="仿宋_GB2312" w:cs="仿宋_GB2312"/>
          <w:color w:val="000000" w:themeColor="text1"/>
          <w:kern w:val="0"/>
          <w:sz w:val="30"/>
          <w:szCs w:val="30"/>
          <w14:textFill>
            <w14:solidFill>
              <w14:schemeClr w14:val="tx1"/>
            </w14:solidFill>
          </w14:textFill>
        </w:rPr>
        <w:t xml:space="preserve"> 徐天健 </w:t>
      </w:r>
      <w:permEnd w:id="51"/>
      <w:r>
        <w:rPr>
          <w:rFonts w:hint="eastAsia" w:ascii="仿宋_GB2312" w:hAnsi="仿宋_GB2312" w:eastAsia="仿宋_GB2312" w:cs="仿宋_GB2312"/>
          <w:color w:val="000000" w:themeColor="text1"/>
          <w:kern w:val="0"/>
          <w:sz w:val="30"/>
          <w:szCs w:val="30"/>
          <w14:textFill>
            <w14:solidFill>
              <w14:schemeClr w14:val="tx1"/>
            </w14:solidFill>
          </w14:textFill>
        </w:rPr>
        <w:t xml:space="preserve">          电子邮箱：</w:t>
      </w:r>
      <w:permStart w:id="52" w:edGrp="everyone"/>
      <w:r>
        <w:rPr>
          <w:rFonts w:hint="eastAsia" w:ascii="仿宋_GB2312" w:hAnsi="仿宋_GB2312" w:eastAsia="仿宋_GB2312" w:cs="仿宋_GB2312"/>
          <w:color w:val="000000" w:themeColor="text1"/>
          <w:kern w:val="0"/>
          <w:sz w:val="30"/>
          <w:szCs w:val="30"/>
          <w14:textFill>
            <w14:solidFill>
              <w14:schemeClr w14:val="tx1"/>
            </w14:solidFill>
          </w14:textFill>
        </w:rPr>
        <w:t xml:space="preserve"> 78777663@QQ.COM </w:t>
      </w:r>
      <w:permEnd w:id="52"/>
      <w:r>
        <w:rPr>
          <w:rFonts w:hint="eastAsia" w:ascii="仿宋_GB2312" w:hAnsi="仿宋_GB2312" w:eastAsia="仿宋_GB2312" w:cs="仿宋_GB2312"/>
          <w:color w:val="000000" w:themeColor="text1"/>
          <w:kern w:val="0"/>
          <w:sz w:val="30"/>
          <w:szCs w:val="30"/>
          <w14:textFill>
            <w14:solidFill>
              <w14:schemeClr w14:val="tx1"/>
            </w14:solidFill>
          </w14:textFill>
        </w:rPr>
        <w:t xml:space="preserve">                        </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乙方：</w:t>
      </w: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地址：</w:t>
      </w: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30"/>
          <w:szCs w:val="30"/>
          <w14:textFill>
            <w14:solidFill>
              <w14:schemeClr w14:val="tx1"/>
            </w14:solidFill>
          </w14:textFill>
        </w:rPr>
        <w:t xml:space="preserve">                           电话：</w:t>
      </w:r>
      <w:permStart w:id="53" w:edGrp="everyone"/>
      <w:r>
        <w:rPr>
          <w:rFonts w:hint="eastAsia" w:ascii="仿宋_GB2312" w:hAnsi="仿宋_GB2312" w:eastAsia="仿宋_GB2312" w:cs="仿宋_GB2312"/>
          <w:color w:val="000000" w:themeColor="text1"/>
          <w:kern w:val="0"/>
          <w:sz w:val="30"/>
          <w:szCs w:val="30"/>
          <w14:textFill>
            <w14:solidFill>
              <w14:schemeClr w14:val="tx1"/>
            </w14:solidFill>
          </w14:textFill>
        </w:rPr>
        <w:t xml:space="preserve"> </w:t>
      </w: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30"/>
          <w:szCs w:val="30"/>
          <w14:textFill>
            <w14:solidFill>
              <w14:schemeClr w14:val="tx1"/>
            </w14:solidFill>
          </w14:textFill>
        </w:rPr>
        <w:t xml:space="preserve"> </w:t>
      </w:r>
      <w:permEnd w:id="53"/>
      <w:r>
        <w:rPr>
          <w:rFonts w:hint="eastAsia" w:ascii="仿宋_GB2312" w:hAnsi="仿宋_GB2312" w:eastAsia="仿宋_GB2312" w:cs="仿宋_GB2312"/>
          <w:color w:val="000000" w:themeColor="text1"/>
          <w:kern w:val="0"/>
          <w:sz w:val="30"/>
          <w:szCs w:val="30"/>
          <w14:textFill>
            <w14:solidFill>
              <w14:schemeClr w14:val="tx1"/>
            </w14:solidFill>
          </w14:textFill>
        </w:rPr>
        <w:t xml:space="preserve">           </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联系人：</w:t>
      </w:r>
      <w:permStart w:id="54" w:edGrp="everyone"/>
      <w:r>
        <w:rPr>
          <w:rFonts w:hint="eastAsia" w:ascii="仿宋_GB2312" w:hAnsi="仿宋_GB2312" w:eastAsia="仿宋_GB2312" w:cs="仿宋_GB2312"/>
          <w:color w:val="000000" w:themeColor="text1"/>
          <w:kern w:val="0"/>
          <w:sz w:val="30"/>
          <w:szCs w:val="30"/>
          <w14:textFill>
            <w14:solidFill>
              <w14:schemeClr w14:val="tx1"/>
            </w14:solidFill>
          </w14:textFill>
        </w:rPr>
        <w:t xml:space="preserve"> </w:t>
      </w: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w:t>
      </w:r>
      <w:permEnd w:id="54"/>
      <w:r>
        <w:rPr>
          <w:rFonts w:hint="eastAsia" w:ascii="仿宋_GB2312" w:hAnsi="仿宋_GB2312" w:eastAsia="仿宋_GB2312" w:cs="仿宋_GB2312"/>
          <w:color w:val="000000" w:themeColor="text1"/>
          <w:kern w:val="0"/>
          <w:sz w:val="30"/>
          <w:szCs w:val="30"/>
          <w14:textFill>
            <w14:solidFill>
              <w14:schemeClr w14:val="tx1"/>
            </w14:solidFill>
          </w14:textFill>
        </w:rPr>
        <w:t xml:space="preserve">        电子邮箱：</w:t>
      </w:r>
      <w:permStart w:id="55" w:edGrp="everyone"/>
      <w:r>
        <w:rPr>
          <w:rFonts w:hint="eastAsia" w:ascii="仿宋_GB2312" w:hAnsi="仿宋_GB2312" w:eastAsia="仿宋_GB2312" w:cs="仿宋_GB2312"/>
          <w:color w:val="000000" w:themeColor="text1"/>
          <w:kern w:val="0"/>
          <w:sz w:val="30"/>
          <w:szCs w:val="30"/>
          <w14:textFill>
            <w14:solidFill>
              <w14:schemeClr w14:val="tx1"/>
            </w14:solidFill>
          </w14:textFill>
        </w:rPr>
        <w:t xml:space="preserve"> </w:t>
      </w: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30"/>
          <w:szCs w:val="30"/>
          <w14:textFill>
            <w14:solidFill>
              <w14:schemeClr w14:val="tx1"/>
            </w14:solidFill>
          </w14:textFill>
        </w:rPr>
        <w:t xml:space="preserve"> </w:t>
      </w:r>
      <w:permEnd w:id="55"/>
      <w:r>
        <w:rPr>
          <w:rFonts w:hint="eastAsia" w:ascii="仿宋_GB2312" w:hAnsi="仿宋_GB2312" w:eastAsia="仿宋_GB2312" w:cs="仿宋_GB2312"/>
          <w:color w:val="000000" w:themeColor="text1"/>
          <w:kern w:val="0"/>
          <w:sz w:val="30"/>
          <w:szCs w:val="30"/>
          <w14:textFill>
            <w14:solidFill>
              <w14:schemeClr w14:val="tx1"/>
            </w14:solidFill>
          </w14:textFill>
        </w:rPr>
        <w:t xml:space="preserve">                      </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 xml:space="preserve">任一方通讯地址发生变化，应向对方发生书面通知并经对方书面确认。                                            </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2、租赁期限内，租赁物所在地也是乙方的有效通讯地址，甲方有权选择将通知（包括通知、函件、文件等，下同）张贴于租赁场地，一经张贴即为送达。</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经双方确认的通讯地址发出的通知，不论对方是否实际收悉，均自通知发出之日起第7日视为送达。因双方确认的通讯地址无法实际收到通知的不利后果由地址提供方承担。</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本合同约定的通知方式同样适用于法律文书的送达。</w:t>
      </w:r>
    </w:p>
    <w:p>
      <w:pPr>
        <w:widowControl/>
        <w:spacing w:line="360" w:lineRule="auto"/>
        <w:ind w:firstLine="600" w:firstLineChars="200"/>
        <w:outlineLvl w:val="0"/>
        <w:rPr>
          <w:rFonts w:ascii="黑体" w:hAnsi="黑体" w:eastAsia="黑体" w:cs="黑体"/>
          <w:color w:val="000000" w:themeColor="text1"/>
          <w:kern w:val="0"/>
          <w:sz w:val="30"/>
          <w:szCs w:val="30"/>
          <w14:textFill>
            <w14:solidFill>
              <w14:schemeClr w14:val="tx1"/>
            </w14:solidFill>
          </w14:textFill>
        </w:rPr>
      </w:pPr>
      <w:r>
        <w:rPr>
          <w:rFonts w:hint="eastAsia" w:ascii="黑体" w:hAnsi="黑体" w:eastAsia="黑体" w:cs="黑体"/>
          <w:color w:val="000000" w:themeColor="text1"/>
          <w:kern w:val="0"/>
          <w:sz w:val="30"/>
          <w:szCs w:val="30"/>
          <w14:textFill>
            <w14:solidFill>
              <w14:schemeClr w14:val="tx1"/>
            </w14:solidFill>
          </w14:textFill>
        </w:rPr>
        <w:t>十七、 不可抗力</w:t>
      </w:r>
    </w:p>
    <w:p>
      <w:pPr>
        <w:widowControl/>
        <w:spacing w:line="360" w:lineRule="auto"/>
        <w:ind w:firstLine="600" w:firstLineChars="200"/>
        <w:rPr>
          <w:rFonts w:hint="eastAsia"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不可抗力”系指一方不能预见、不能避免并不能克服，妨碍该方履行其在本合同项下的全部或大部分义务的一切事件，包括但不限于：自然灾害，战争，暴乱，政府将租赁物业征收、拆除、或另作处理等。与此同时，甲乙双方一致理解：乙方租赁物业内发生的非天灾原因引发的火灾、水灾、虫灾、爆炸等不属于不可抗力。</w:t>
      </w:r>
    </w:p>
    <w:p>
      <w:pPr>
        <w:widowControl/>
        <w:spacing w:line="360" w:lineRule="auto"/>
        <w:ind w:firstLine="600" w:firstLineChars="200"/>
        <w:rPr>
          <w:rFonts w:hint="eastAsia"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十八、优先购买权</w:t>
      </w:r>
    </w:p>
    <w:p>
      <w:pPr>
        <w:widowControl/>
        <w:spacing w:line="360" w:lineRule="auto"/>
        <w:ind w:firstLine="600" w:firstLineChars="200"/>
        <w:rPr>
          <w:rFonts w:ascii="宋体" w:hAnsi="宋体" w:cs="宋体"/>
          <w:b/>
          <w:bCs/>
          <w:color w:val="000000" w:themeColor="text1"/>
          <w:szCs w:val="28"/>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租赁物系待售物业，乙方有意购买租赁物的，可咨询甲方进行购买或随时关注甲方销售广告、营销活动等信息。乙方不得因甲方未另行通知主张优先购买权或相关赔偿，亦不得因甲方销售行为拒绝履行合同义务或主张解除本合同。</w:t>
      </w:r>
    </w:p>
    <w:p>
      <w:pPr>
        <w:widowControl/>
        <w:numPr>
          <w:ilvl w:val="0"/>
          <w:numId w:val="2"/>
        </w:numPr>
        <w:spacing w:line="360" w:lineRule="auto"/>
        <w:ind w:firstLine="600" w:firstLineChars="200"/>
        <w:rPr>
          <w:rFonts w:hint="eastAsia" w:ascii="黑体" w:hAnsi="黑体" w:eastAsia="黑体" w:cs="黑体"/>
          <w:color w:val="000000" w:themeColor="text1"/>
          <w:kern w:val="0"/>
          <w:sz w:val="30"/>
          <w:szCs w:val="30"/>
          <w:lang w:val="en-US" w:eastAsia="zh-CN"/>
          <w14:textFill>
            <w14:solidFill>
              <w14:schemeClr w14:val="tx1"/>
            </w14:solidFill>
          </w14:textFill>
        </w:rPr>
      </w:pPr>
      <w:r>
        <w:rPr>
          <w:rFonts w:hint="eastAsia" w:ascii="黑体" w:hAnsi="黑体" w:eastAsia="黑体" w:cs="黑体"/>
          <w:color w:val="000000" w:themeColor="text1"/>
          <w:kern w:val="0"/>
          <w:sz w:val="30"/>
          <w:szCs w:val="30"/>
          <w14:textFill>
            <w14:solidFill>
              <w14:schemeClr w14:val="tx1"/>
            </w14:solidFill>
          </w14:textFill>
        </w:rPr>
        <w:t>管辖法院</w:t>
      </w:r>
    </w:p>
    <w:p>
      <w:pPr>
        <w:widowControl/>
        <w:spacing w:line="360" w:lineRule="auto"/>
        <w:ind w:firstLine="600" w:firstLineChars="200"/>
        <w:rPr>
          <w:rFonts w:hint="eastAsia"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本合同有关争议由甲方所在地人民法院管辖。</w:t>
      </w:r>
    </w:p>
    <w:p>
      <w:pPr>
        <w:pStyle w:val="32"/>
        <w:ind w:firstLine="600"/>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pP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二十、特别约定</w:t>
      </w:r>
    </w:p>
    <w:p>
      <w:pPr>
        <w:widowControl/>
        <w:numPr>
          <w:ilvl w:val="-1"/>
          <w:numId w:val="0"/>
        </w:numPr>
        <w:spacing w:line="360" w:lineRule="auto"/>
        <w:ind w:firstLine="600" w:firstLineChars="200"/>
        <w:rPr>
          <w:rFonts w:hint="eastAsia" w:ascii="仿宋_GB2312" w:hAnsi="仿宋_GB2312" w:eastAsia="仿宋_GB2312" w:cs="仿宋_GB2312"/>
          <w:bCs w:val="0"/>
          <w:color w:val="000000" w:themeColor="text1"/>
          <w:kern w:val="0"/>
          <w:sz w:val="30"/>
          <w:szCs w:val="30"/>
          <w:lang w:val="en-US" w:eastAsia="zh-CN"/>
          <w14:textFill>
            <w14:solidFill>
              <w14:schemeClr w14:val="tx1"/>
            </w14:solidFill>
          </w14:textFill>
        </w:rPr>
      </w:pPr>
      <w:r>
        <w:rPr>
          <w:rFonts w:hint="eastAsia" w:ascii="仿宋_GB2312" w:hAnsi="仿宋_GB2312" w:eastAsia="仿宋_GB2312" w:cs="仿宋_GB2312"/>
          <w:bCs w:val="0"/>
          <w:color w:val="000000" w:themeColor="text1"/>
          <w:kern w:val="0"/>
          <w:sz w:val="30"/>
          <w:szCs w:val="30"/>
          <w:lang w:val="en-US" w:eastAsia="zh-CN"/>
          <w14:textFill>
            <w14:solidFill>
              <w14:schemeClr w14:val="tx1"/>
            </w14:solidFill>
          </w14:textFill>
        </w:rPr>
        <w:t>1.甲方及恒伟公司员工就餐享受8.5折优惠。</w:t>
      </w:r>
    </w:p>
    <w:p>
      <w:pPr>
        <w:widowControl/>
        <w:spacing w:line="360" w:lineRule="auto"/>
        <w:ind w:firstLine="600" w:firstLineChars="200"/>
        <w:rPr>
          <w:rFonts w:hint="eastAsia" w:ascii="仿宋_GB2312" w:hAnsi="仿宋_GB2312" w:eastAsia="仿宋_GB2312" w:cs="仿宋_GB2312"/>
          <w:bCs w:val="0"/>
          <w:color w:val="000000" w:themeColor="text1"/>
          <w:kern w:val="0"/>
          <w:sz w:val="30"/>
          <w:szCs w:val="30"/>
          <w:lang w:val="en-US" w:eastAsia="zh-CN"/>
          <w14:textFill>
            <w14:solidFill>
              <w14:schemeClr w14:val="tx1"/>
            </w14:solidFill>
          </w14:textFill>
        </w:rPr>
      </w:pP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2.</w:t>
      </w:r>
      <w:r>
        <w:rPr>
          <w:rFonts w:hint="eastAsia" w:ascii="仿宋_GB2312" w:hAnsi="仿宋_GB2312" w:eastAsia="仿宋_GB2312" w:cs="仿宋_GB2312"/>
          <w:bCs w:val="0"/>
          <w:color w:val="000000" w:themeColor="text1"/>
          <w:kern w:val="0"/>
          <w:sz w:val="30"/>
          <w:szCs w:val="30"/>
          <w:lang w:val="en-US" w:eastAsia="zh-CN"/>
          <w14:textFill>
            <w14:solidFill>
              <w14:schemeClr w14:val="tx1"/>
            </w14:solidFill>
          </w14:textFill>
        </w:rPr>
        <w:t>乙方应在进场后壹个月内现有档口开业率达70%，叁个月现有内档口开业率达85%。档口分类包括但不限于（粉面、蒸菜、干锅、煲仔、饮品、面点、卤味、烧腊等），智慧餐厅采取荤素分开称重</w:t>
      </w:r>
      <w:r>
        <w:rPr>
          <w:rFonts w:hint="eastAsia"/>
          <w:lang w:eastAsia="zh-CN"/>
        </w:rPr>
        <w:t>、</w:t>
      </w: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分开计价</w:t>
      </w:r>
      <w:r>
        <w:rPr>
          <w:rFonts w:hint="eastAsia" w:ascii="仿宋_GB2312" w:hAnsi="仿宋_GB2312" w:eastAsia="仿宋_GB2312" w:cs="仿宋_GB2312"/>
          <w:bCs w:val="0"/>
          <w:color w:val="000000" w:themeColor="text1"/>
          <w:kern w:val="0"/>
          <w:sz w:val="30"/>
          <w:szCs w:val="30"/>
          <w:lang w:val="en-US" w:eastAsia="zh-CN"/>
          <w14:textFill>
            <w14:solidFill>
              <w14:schemeClr w14:val="tx1"/>
            </w14:solidFill>
          </w14:textFill>
        </w:rPr>
        <w:t>的形式。</w:t>
      </w:r>
    </w:p>
    <w:p>
      <w:pPr>
        <w:widowControl/>
        <w:spacing w:line="360" w:lineRule="auto"/>
        <w:ind w:firstLine="600" w:firstLineChars="200"/>
        <w:rPr>
          <w:rFonts w:hint="eastAsia" w:ascii="仿宋_GB2312" w:hAnsi="仿宋_GB2312" w:eastAsia="仿宋_GB2312" w:cs="仿宋_GB2312"/>
          <w:color w:val="000000" w:themeColor="text1"/>
          <w:kern w:val="0"/>
          <w:sz w:val="30"/>
          <w:szCs w:val="30"/>
          <w:highlight w:val="none"/>
          <w:lang w:val="en-US" w:eastAsia="zh-CN"/>
          <w14:textFill>
            <w14:solidFill>
              <w14:schemeClr w14:val="tx1"/>
            </w14:solidFill>
          </w14:textFill>
        </w:rPr>
      </w:pPr>
      <w:r>
        <w:rPr>
          <w:rFonts w:hint="eastAsia" w:ascii="仿宋_GB2312" w:hAnsi="仿宋_GB2312" w:eastAsia="仿宋_GB2312" w:cs="仿宋_GB2312"/>
          <w:bCs w:val="0"/>
          <w:color w:val="000000" w:themeColor="text1"/>
          <w:kern w:val="0"/>
          <w:sz w:val="30"/>
          <w:szCs w:val="30"/>
          <w:lang w:val="en-US" w:eastAsia="zh-CN"/>
          <w14:textFill>
            <w14:solidFill>
              <w14:schemeClr w14:val="tx1"/>
            </w14:solidFill>
          </w14:textFill>
        </w:rPr>
        <w:t>3.食堂内部超市应保障商品货量充足，货品上架品类包括但不限于食品（含方便食品、零食、生鲜、米面粮油、乳制品、熟食与烘焙类）、日用品（含清洁、个护、家居、厨房类）、其他商品（含文体办公、家庭杂货、烟酒类）等总商品上架量不低于星中心项目现有便利店的70%。超市内所有商品售价不能高于星中心项目现有便利店市场价（不包括便利店内商品活动促销价）</w:t>
      </w:r>
      <w:r>
        <w:rPr>
          <w:rFonts w:hint="eastAsia" w:ascii="仿宋_GB2312" w:hAnsi="仿宋_GB2312" w:eastAsia="仿宋_GB2312" w:cs="仿宋_GB2312"/>
          <w:bCs w:val="0"/>
          <w:color w:val="000000" w:themeColor="text1"/>
          <w:kern w:val="0"/>
          <w:sz w:val="30"/>
          <w:szCs w:val="30"/>
          <w:highlight w:val="none"/>
          <w:lang w:val="en-US" w:eastAsia="zh-CN"/>
          <w14:textFill>
            <w14:solidFill>
              <w14:schemeClr w14:val="tx1"/>
            </w14:solidFill>
          </w14:textFill>
        </w:rPr>
        <w:t>，若超市内商品售价高于星中心项目现有便利店市场价（不包括便利店内商品活动促销价），按出售商品金额的十倍承担违约金。</w:t>
      </w:r>
    </w:p>
    <w:p>
      <w:pPr>
        <w:widowControl/>
        <w:numPr>
          <w:ilvl w:val="-1"/>
          <w:numId w:val="0"/>
        </w:numPr>
        <w:spacing w:line="360" w:lineRule="auto"/>
        <w:ind w:firstLine="600" w:firstLineChars="200"/>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pP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4、乙方必须对本项目经营服务队伍实行标准化管理，并建立科学的管理体系和管理制度。乙方管理制度包括但不限于突发事件应急处理制度、投诉处理制度、员工餐厅能源管理制度、卫生安全保障制度员工招聘、培训、考核、奖惩制度、安全操作管理制度、仓库管理制度、员工管理制度、设备定期维护保养制度、食品留样制度等。</w:t>
      </w:r>
    </w:p>
    <w:p>
      <w:pPr>
        <w:widowControl/>
        <w:spacing w:line="360" w:lineRule="auto"/>
        <w:ind w:firstLine="600" w:firstLineChars="0"/>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pP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5、乙方应于员工餐厅营业前取得合法的工商营业执照和餐饮行业经营许可手续，取得卫生许可证，所有管理服务人员取得健康证并公示。</w:t>
      </w:r>
    </w:p>
    <w:p>
      <w:pPr>
        <w:widowControl/>
        <w:spacing w:line="360" w:lineRule="auto"/>
        <w:ind w:firstLine="600" w:firstLineChars="0"/>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pP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 xml:space="preserve"> 6、乙方需对甲方配置的各类厨房及餐厅设备、家具和装修（如有）爱护使用，由乙方进行日常保养和维护，如使用过程中发生故障、损坏或遗失，由乙方进行及时维修或补齐。如因乙方原因未能及时有效进行日常保养维护，出现故障和损坏没有及时维修，影响员工餐厅的经营或造成事故由乙方负责，造成设施设备损坏加重，或甲方及时安排维修，有关费用从履约保证金中扣除，除前述情形外，甲方对设备正常报废承担更换义务。扣除后乙方应在7日内补足履约保证金,逾期超过15日未足额补缴的，甲方有权单方面解除本合同，且保证金不予退还，归甲方所有。</w:t>
      </w:r>
    </w:p>
    <w:p>
      <w:pPr>
        <w:widowControl/>
        <w:spacing w:line="360" w:lineRule="auto"/>
        <w:ind w:firstLine="600" w:firstLineChars="0"/>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pP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7、乙方经营期间，发生的服务人员劳动争议、食品卫生与安全事故、工伤事故由乙方负责处理并承担责任，与甲方无关。</w:t>
      </w:r>
    </w:p>
    <w:p>
      <w:pPr>
        <w:widowControl/>
        <w:spacing w:line="360" w:lineRule="auto"/>
        <w:ind w:firstLine="600" w:firstLineChars="0"/>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pP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8、如甲方对乙方提供的餐厅经营服务工作提出合理整改要求的，乙方应该遵照执行。否则，甲方有权解除合同并不承担赔偿责任。</w:t>
      </w:r>
    </w:p>
    <w:p>
      <w:pPr>
        <w:widowControl/>
        <w:spacing w:line="360" w:lineRule="auto"/>
        <w:ind w:firstLine="600" w:firstLineChars="0"/>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pP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 xml:space="preserve"> 9、乙方应保障餐厅所供应食物在采购、验收、储藏、加工及售卖等环节的卫生安全，做到有章可循、源头可溯。乙方应及时有效处置停水、停电、起火、投诉食物中毒等突发事件，保障餐厅正常用餐。</w:t>
      </w:r>
    </w:p>
    <w:p>
      <w:pPr>
        <w:widowControl/>
        <w:numPr>
          <w:ilvl w:val="-1"/>
          <w:numId w:val="0"/>
        </w:numPr>
        <w:spacing w:line="360" w:lineRule="auto"/>
        <w:ind w:firstLine="600" w:firstLineChars="0"/>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pP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10、乙方应妥善处理异物、顾客投诉等事件，避免产生不良的影响。</w:t>
      </w:r>
    </w:p>
    <w:p>
      <w:pPr>
        <w:widowControl/>
        <w:numPr>
          <w:ilvl w:val="-1"/>
          <w:numId w:val="0"/>
        </w:numPr>
        <w:spacing w:line="360" w:lineRule="auto"/>
        <w:ind w:left="0" w:firstLine="600" w:firstLineChars="200"/>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pP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11、乙方指定的收账户息如下</w:t>
      </w:r>
    </w:p>
    <w:p>
      <w:pPr>
        <w:widowControl/>
        <w:spacing w:line="360" w:lineRule="auto"/>
        <w:ind w:firstLine="600" w:firstLineChars="200"/>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pP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户名:/</w:t>
      </w:r>
    </w:p>
    <w:p>
      <w:pPr>
        <w:widowControl/>
        <w:spacing w:line="360" w:lineRule="auto"/>
        <w:ind w:firstLine="600" w:firstLineChars="200"/>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pP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开户行:/</w:t>
      </w:r>
    </w:p>
    <w:p>
      <w:pPr>
        <w:widowControl/>
        <w:spacing w:line="360" w:lineRule="auto"/>
        <w:ind w:firstLine="600" w:firstLineChars="200"/>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pP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账号:/</w:t>
      </w:r>
    </w:p>
    <w:p>
      <w:pPr>
        <w:widowControl/>
        <w:numPr>
          <w:ilvl w:val="0"/>
          <w:numId w:val="0"/>
        </w:numPr>
        <w:spacing w:line="360" w:lineRule="auto"/>
        <w:ind w:firstLine="600" w:firstLineChars="0"/>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pP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12、乙方服务品质(包括出品配置、定价、服务质量等) 不符合本合同约定的，甲方有权要求乙方在指定的时间内改正，乙方逾期未改正的，乙方应向甲方按1000元/日支付违约金。</w:t>
      </w:r>
    </w:p>
    <w:p>
      <w:pPr>
        <w:widowControl/>
        <w:numPr>
          <w:ilvl w:val="0"/>
          <w:numId w:val="0"/>
        </w:numPr>
        <w:spacing w:line="360" w:lineRule="auto"/>
        <w:ind w:firstLine="600" w:firstLineChars="0"/>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pP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13、乙方违反食品安全的法律法规，被相关行政主管机关处罚的，除应承担相关行政等法律责任外，还需向甲方支付10000元/次违约金，并承担由此给甲方及甲方员工或第三人造成的损失，但本合同另有约定的除外。</w:t>
      </w:r>
    </w:p>
    <w:p>
      <w:pPr>
        <w:widowControl/>
        <w:numPr>
          <w:ilvl w:val="0"/>
          <w:numId w:val="0"/>
        </w:numPr>
        <w:spacing w:line="360" w:lineRule="auto"/>
        <w:ind w:firstLine="600" w:firstLineChars="0"/>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pP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14、本合同期满未能续约或提前解除终止的，乙方必须在甲方规定的期限内做好员工餐厅管理服务事项交接和相关资料移交工作，按时撤离。如新的餐饮管理公司因故不能按时接盘，应甲方的要求乙方协助甲方做好餐饮管理工作，直至新的餐饮管理公司接盘为止。</w:t>
      </w:r>
    </w:p>
    <w:p>
      <w:pPr>
        <w:widowControl/>
        <w:numPr>
          <w:ilvl w:val="0"/>
          <w:numId w:val="0"/>
        </w:numPr>
        <w:spacing w:line="360" w:lineRule="auto"/>
        <w:ind w:firstLine="600" w:firstLineChars="0"/>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pP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15、甲乙双方均不得随意更改、破坏食堂收银系统中的任何数据:此外，乙方不得通过现金方式向消费者收款，并于每月10日前报送上一月收银系统台账至甲方审核。乙方擅自更改、破坏收银系统服务器数据的，每次向甲方支付违约金10000元；乙方收取现金未及时录入收银系统的，按照每次收取现金的10倍向甲方支付违约金。</w:t>
      </w:r>
    </w:p>
    <w:p>
      <w:pPr>
        <w:widowControl/>
        <w:numPr>
          <w:ilvl w:val="0"/>
          <w:numId w:val="0"/>
        </w:numPr>
        <w:spacing w:line="360" w:lineRule="auto"/>
        <w:ind w:firstLine="600" w:firstLineChars="200"/>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pP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16、乙方在运营期间需每年购买“公众责任险”。</w:t>
      </w:r>
    </w:p>
    <w:p>
      <w:pPr>
        <w:ind w:firstLine="600"/>
        <w:rPr>
          <w:rFonts w:hint="eastAsia"/>
          <w:color w:val="000000" w:themeColor="text1"/>
          <w:lang w:val="en-US" w:eastAsia="zh-CN"/>
          <w14:textFill>
            <w14:solidFill>
              <w14:schemeClr w14:val="tx1"/>
            </w14:solidFill>
          </w14:textFill>
        </w:rPr>
      </w:pPr>
    </w:p>
    <w:p>
      <w:pPr>
        <w:widowControl/>
        <w:spacing w:line="360" w:lineRule="auto"/>
        <w:ind w:firstLine="600" w:firstLineChars="200"/>
        <w:rPr>
          <w:color w:val="000000" w:themeColor="text1"/>
          <w14:textFill>
            <w14:solidFill>
              <w14:schemeClr w14:val="tx1"/>
            </w14:solidFill>
          </w14:textFill>
        </w:rPr>
      </w:pPr>
      <w:r>
        <w:rPr>
          <w:rFonts w:hint="eastAsia" w:ascii="黑体" w:hAnsi="黑体" w:eastAsia="黑体" w:cs="黑体"/>
          <w:color w:val="000000" w:themeColor="text1"/>
          <w:kern w:val="0"/>
          <w:sz w:val="30"/>
          <w:szCs w:val="30"/>
          <w14:textFill>
            <w14:solidFill>
              <w14:schemeClr w14:val="tx1"/>
            </w14:solidFill>
          </w14:textFill>
        </w:rPr>
        <w:t>二十</w:t>
      </w:r>
      <w:r>
        <w:rPr>
          <w:rFonts w:hint="eastAsia" w:ascii="黑体" w:hAnsi="黑体" w:eastAsia="黑体" w:cs="黑体"/>
          <w:color w:val="000000" w:themeColor="text1"/>
          <w:kern w:val="0"/>
          <w:sz w:val="30"/>
          <w:szCs w:val="30"/>
          <w:lang w:eastAsia="zh-CN"/>
          <w14:textFill>
            <w14:solidFill>
              <w14:schemeClr w14:val="tx1"/>
            </w14:solidFill>
          </w14:textFill>
        </w:rPr>
        <w:t>一</w:t>
      </w:r>
      <w:r>
        <w:rPr>
          <w:rFonts w:hint="eastAsia" w:ascii="黑体" w:hAnsi="黑体" w:eastAsia="黑体" w:cs="黑体"/>
          <w:color w:val="000000" w:themeColor="text1"/>
          <w:kern w:val="0"/>
          <w:sz w:val="30"/>
          <w:szCs w:val="30"/>
          <w14:textFill>
            <w14:solidFill>
              <w14:schemeClr w14:val="tx1"/>
            </w14:solidFill>
          </w14:textFill>
        </w:rPr>
        <w:t>、合同生效</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1、本合同自双方签章之日起生效，一式陆份，甲方肆份，乙方贰份，具同等法律效力。</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2、双方确认：甲方员工或相关人员的口头或书面承诺均不属于甲方承诺，对甲方不产生约束力。合同内容仅限于本合同及双方均签章确认的相关附件、补充协议。</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（以下无正文）</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permStart w:id="56" w:edGrp="everyone"/>
      <w:r>
        <w:rPr>
          <w:rFonts w:hint="eastAsia" w:ascii="仿宋_GB2312" w:hAnsi="仿宋_GB2312" w:eastAsia="仿宋_GB2312" w:cs="仿宋_GB2312"/>
          <w:color w:val="000000" w:themeColor="text1"/>
          <w:kern w:val="0"/>
          <w:sz w:val="30"/>
          <w:szCs w:val="30"/>
          <w14:textFill>
            <w14:solidFill>
              <w14:schemeClr w14:val="tx1"/>
            </w14:solidFill>
          </w14:textFill>
        </w:rPr>
        <w:t>附件一：《平面红线图》</w:t>
      </w:r>
    </w:p>
    <w:p>
      <w:pPr>
        <w:pStyle w:val="18"/>
        <w:ind w:firstLine="600"/>
        <w:rPr>
          <w:rFonts w:hAnsi="仿宋_GB2312" w:eastAsia="仿宋_GB2312" w:cs="仿宋_GB2312"/>
          <w:color w:val="000000" w:themeColor="text1"/>
          <w:kern w:val="0"/>
          <w:sz w:val="30"/>
          <w:szCs w:val="30"/>
          <w14:textFill>
            <w14:solidFill>
              <w14:schemeClr w14:val="tx1"/>
            </w14:solidFill>
          </w14:textFill>
        </w:rPr>
      </w:pPr>
      <w:r>
        <w:rPr>
          <w:rFonts w:hint="eastAsia" w:hAnsi="仿宋_GB2312" w:eastAsia="仿宋_GB2312" w:cs="仿宋_GB2312"/>
          <w:color w:val="000000" w:themeColor="text1"/>
          <w:kern w:val="0"/>
          <w:sz w:val="30"/>
          <w:szCs w:val="30"/>
          <w14:textFill>
            <w14:solidFill>
              <w14:schemeClr w14:val="tx1"/>
            </w14:solidFill>
          </w14:textFill>
        </w:rPr>
        <w:t>附件二：《交付标准》</w:t>
      </w:r>
    </w:p>
    <w:p>
      <w:pPr>
        <w:pStyle w:val="18"/>
        <w:ind w:firstLine="600"/>
        <w:rPr>
          <w:rFonts w:hint="eastAsia" w:hAnsi="仿宋_GB2312" w:eastAsia="仿宋_GB2312" w:cs="仿宋_GB2312"/>
          <w:color w:val="000000" w:themeColor="text1"/>
          <w:kern w:val="0"/>
          <w:sz w:val="30"/>
          <w:szCs w:val="30"/>
          <w14:textFill>
            <w14:solidFill>
              <w14:schemeClr w14:val="tx1"/>
            </w14:solidFill>
          </w14:textFill>
        </w:rPr>
      </w:pPr>
      <w:r>
        <w:rPr>
          <w:rFonts w:hint="eastAsia" w:hAnsi="仿宋_GB2312" w:eastAsia="仿宋_GB2312" w:cs="仿宋_GB2312"/>
          <w:color w:val="000000" w:themeColor="text1"/>
          <w:kern w:val="0"/>
          <w:sz w:val="30"/>
          <w:szCs w:val="30"/>
          <w14:textFill>
            <w14:solidFill>
              <w14:schemeClr w14:val="tx1"/>
            </w14:solidFill>
          </w14:textFill>
        </w:rPr>
        <w:t>附件三：《交付确认书》</w:t>
      </w:r>
    </w:p>
    <w:p>
      <w:pPr>
        <w:pStyle w:val="18"/>
        <w:ind w:firstLine="600"/>
        <w:rPr>
          <w:color w:val="000000" w:themeColor="text1"/>
          <w14:textFill>
            <w14:solidFill>
              <w14:schemeClr w14:val="tx1"/>
            </w14:solidFill>
          </w14:textFill>
        </w:rPr>
      </w:pPr>
      <w:r>
        <w:rPr>
          <w:rFonts w:hint="eastAsia" w:hAnsi="仿宋_GB2312" w:eastAsia="仿宋_GB2312" w:cs="仿宋_GB2312"/>
          <w:color w:val="000000" w:themeColor="text1"/>
          <w:kern w:val="0"/>
          <w:sz w:val="30"/>
          <w:szCs w:val="30"/>
          <w:lang w:val="en-US" w:eastAsia="zh-CN"/>
          <w14:textFill>
            <w14:solidFill>
              <w14:schemeClr w14:val="tx1"/>
            </w14:solidFill>
          </w14:textFill>
        </w:rPr>
        <w:t>附件四：</w:t>
      </w: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《季度考核细则》</w:t>
      </w:r>
      <w:r>
        <w:rPr>
          <w:rFonts w:hint="eastAsia" w:hAnsi="仿宋_GB2312" w:eastAsia="仿宋_GB2312" w:cs="仿宋_GB2312"/>
          <w:color w:val="000000" w:themeColor="text1"/>
          <w:kern w:val="0"/>
          <w:sz w:val="30"/>
          <w:szCs w:val="30"/>
          <w:lang w:val="en-US" w:eastAsia="zh-CN"/>
          <w14:textFill>
            <w14:solidFill>
              <w14:schemeClr w14:val="tx1"/>
            </w14:solidFill>
          </w14:textFill>
        </w:rPr>
        <w:t>《员工食堂满意度评分表》</w:t>
      </w:r>
    </w:p>
    <w:p>
      <w:pPr>
        <w:pStyle w:val="18"/>
        <w:ind w:firstLine="600"/>
        <w:rPr>
          <w:rFonts w:hint="default" w:hAnsi="仿宋_GB2312" w:eastAsia="宋体" w:cs="仿宋_GB2312"/>
          <w:color w:val="000000" w:themeColor="text1"/>
          <w:kern w:val="0"/>
          <w:sz w:val="30"/>
          <w:szCs w:val="30"/>
          <w:lang w:val="en-US" w:eastAsia="zh-CN"/>
          <w14:textFill>
            <w14:solidFill>
              <w14:schemeClr w14:val="tx1"/>
            </w14:solidFill>
          </w14:textFill>
        </w:rPr>
      </w:pPr>
      <w:r>
        <w:rPr>
          <w:rFonts w:hint="eastAsia" w:hAnsi="仿宋_GB2312" w:eastAsia="仿宋_GB2312" w:cs="仿宋_GB2312"/>
          <w:color w:val="000000" w:themeColor="text1"/>
          <w:kern w:val="0"/>
          <w:sz w:val="30"/>
          <w:szCs w:val="30"/>
          <w:lang w:val="en-US" w:eastAsia="zh-CN"/>
          <w14:textFill>
            <w14:solidFill>
              <w14:schemeClr w14:val="tx1"/>
            </w14:solidFill>
          </w14:textFill>
        </w:rPr>
        <w:t>附件五：设备清单（现有设备由甲乙双方共同清点后确认）</w:t>
      </w:r>
    </w:p>
    <w:permEnd w:id="56"/>
    <w:p>
      <w:pPr>
        <w:pStyle w:val="31"/>
        <w:ind w:firstLine="0" w:firstLineChars="0"/>
        <w:rPr>
          <w:rFonts w:hint="eastAsia" w:ascii="仿宋_GB2312" w:hAnsi="仿宋_GB2312" w:eastAsia="仿宋_GB2312" w:cs="仿宋_GB2312"/>
          <w:color w:val="000000" w:themeColor="text1"/>
          <w:kern w:val="0"/>
          <w:sz w:val="30"/>
          <w:szCs w:val="30"/>
          <w:lang w:eastAsia="zh-CN"/>
          <w14:textFill>
            <w14:solidFill>
              <w14:schemeClr w14:val="tx1"/>
            </w14:solidFill>
          </w14:textFill>
        </w:rPr>
      </w:pPr>
    </w:p>
    <w:p>
      <w:pPr>
        <w:pStyle w:val="18"/>
        <w:ind w:firstLine="600"/>
        <w:rPr>
          <w:rFonts w:hint="eastAsia" w:ascii="Times New Roman" w:hAnsi="仿宋_GB2312" w:eastAsia="仿宋_GB2312" w:cs="仿宋_GB2312"/>
          <w:color w:val="000000" w:themeColor="text1"/>
          <w:kern w:val="0"/>
          <w:sz w:val="30"/>
          <w:szCs w:val="30"/>
          <w14:textFill>
            <w14:solidFill>
              <w14:schemeClr w14:val="tx1"/>
            </w14:solidFill>
          </w14:textFill>
        </w:rPr>
      </w:pPr>
      <w:r>
        <w:rPr>
          <w:rFonts w:hint="eastAsia" w:ascii="Times New Roman" w:hAnsi="仿宋_GB2312" w:eastAsia="仿宋_GB2312" w:cs="仿宋_GB2312"/>
          <w:color w:val="000000" w:themeColor="text1"/>
          <w:kern w:val="0"/>
          <w:sz w:val="30"/>
          <w:szCs w:val="30"/>
          <w14:textFill>
            <w14:solidFill>
              <w14:schemeClr w14:val="tx1"/>
            </w14:solidFill>
          </w14:textFill>
        </w:rPr>
        <w:t>（</w:t>
      </w:r>
      <w:r>
        <w:rPr>
          <w:rFonts w:hint="eastAsia" w:ascii="Times New Roman" w:hAnsi="仿宋_GB2312" w:eastAsia="仿宋_GB2312" w:cs="仿宋_GB2312"/>
          <w:color w:val="000000" w:themeColor="text1"/>
          <w:kern w:val="0"/>
          <w:sz w:val="30"/>
          <w:szCs w:val="30"/>
          <w:lang w:val="en-US" w:eastAsia="zh-Hans"/>
          <w14:textFill>
            <w14:solidFill>
              <w14:schemeClr w14:val="tx1"/>
            </w14:solidFill>
          </w14:textFill>
        </w:rPr>
        <w:t>本页为</w:t>
      </w:r>
      <w:r>
        <w:rPr>
          <w:rFonts w:hint="eastAsia" w:ascii="Times New Roman" w:hAnsi="仿宋_GB2312" w:eastAsia="仿宋_GB2312" w:cs="仿宋_GB2312"/>
          <w:color w:val="000000" w:themeColor="text1"/>
          <w:kern w:val="0"/>
          <w:sz w:val="30"/>
          <w:szCs w:val="30"/>
          <w:lang w:val="en-US" w:eastAsia="zh-CN"/>
          <w14:textFill>
            <w14:solidFill>
              <w14:schemeClr w14:val="tx1"/>
            </w14:solidFill>
          </w14:textFill>
        </w:rPr>
        <w:t xml:space="preserve">/         </w:t>
      </w:r>
      <w:r>
        <w:rPr>
          <w:rFonts w:hint="eastAsia" w:ascii="Times New Roman" w:hAnsi="仿宋_GB2312" w:eastAsia="仿宋_GB2312" w:cs="仿宋_GB2312"/>
          <w:color w:val="000000" w:themeColor="text1"/>
          <w:kern w:val="0"/>
          <w:sz w:val="30"/>
          <w:szCs w:val="30"/>
          <w:lang w:val="en-US" w:eastAsia="zh-Hans"/>
          <w14:textFill>
            <w14:solidFill>
              <w14:schemeClr w14:val="tx1"/>
            </w14:solidFill>
          </w14:textFill>
        </w:rPr>
        <w:t>餐饮管理有限公司</w:t>
      </w:r>
      <w:r>
        <w:rPr>
          <w:rFonts w:hint="eastAsia" w:ascii="Times New Roman" w:hAnsi="仿宋_GB2312" w:eastAsia="仿宋_GB2312" w:cs="仿宋_GB2312"/>
          <w:color w:val="000000" w:themeColor="text1"/>
          <w:kern w:val="0"/>
          <w:sz w:val="30"/>
          <w:szCs w:val="30"/>
          <w:lang w:eastAsia="zh-Hans"/>
          <w14:textFill>
            <w14:solidFill>
              <w14:schemeClr w14:val="tx1"/>
            </w14:solidFill>
          </w14:textFill>
        </w:rPr>
        <w:t>《星中心</w:t>
      </w:r>
      <w:r>
        <w:rPr>
          <w:rFonts w:hint="eastAsia" w:ascii="Times New Roman" w:hAnsi="仿宋_GB2312" w:eastAsia="仿宋_GB2312" w:cs="仿宋_GB2312"/>
          <w:color w:val="000000" w:themeColor="text1"/>
          <w:kern w:val="0"/>
          <w:sz w:val="30"/>
          <w:szCs w:val="30"/>
          <w:lang w:val="en-US" w:eastAsia="zh-CN"/>
          <w14:textFill>
            <w14:solidFill>
              <w14:schemeClr w14:val="tx1"/>
            </w14:solidFill>
          </w14:textFill>
        </w:rPr>
        <w:t>食堂</w:t>
      </w:r>
      <w:r>
        <w:rPr>
          <w:rFonts w:hint="eastAsia" w:ascii="Times New Roman" w:hAnsi="仿宋_GB2312" w:eastAsia="仿宋_GB2312" w:cs="仿宋_GB2312"/>
          <w:color w:val="000000" w:themeColor="text1"/>
          <w:kern w:val="0"/>
          <w:sz w:val="30"/>
          <w:szCs w:val="30"/>
          <w:lang w:eastAsia="zh-Hans"/>
          <w14:textFill>
            <w14:solidFill>
              <w14:schemeClr w14:val="tx1"/>
            </w14:solidFill>
          </w14:textFill>
        </w:rPr>
        <w:t>项目租赁合同》</w:t>
      </w:r>
      <w:r>
        <w:rPr>
          <w:rFonts w:hint="eastAsia" w:ascii="Times New Roman" w:hAnsi="仿宋_GB2312" w:eastAsia="仿宋_GB2312" w:cs="仿宋_GB2312"/>
          <w:color w:val="000000" w:themeColor="text1"/>
          <w:kern w:val="0"/>
          <w:sz w:val="30"/>
          <w:szCs w:val="30"/>
          <w:lang w:val="en-US" w:eastAsia="zh-Hans"/>
          <w14:textFill>
            <w14:solidFill>
              <w14:schemeClr w14:val="tx1"/>
            </w14:solidFill>
          </w14:textFill>
        </w:rPr>
        <w:t>签署页</w:t>
      </w:r>
      <w:r>
        <w:rPr>
          <w:rFonts w:hint="eastAsia" w:ascii="Times New Roman" w:hAnsi="仿宋_GB2312" w:eastAsia="仿宋_GB2312" w:cs="仿宋_GB2312"/>
          <w:color w:val="000000" w:themeColor="text1"/>
          <w:kern w:val="0"/>
          <w:sz w:val="30"/>
          <w:szCs w:val="30"/>
          <w:lang w:eastAsia="zh-Hans"/>
          <w14:textFill>
            <w14:solidFill>
              <w14:schemeClr w14:val="tx1"/>
            </w14:solidFill>
          </w14:textFill>
        </w:rPr>
        <w:t>，</w:t>
      </w:r>
      <w:r>
        <w:rPr>
          <w:rFonts w:hint="eastAsia" w:ascii="Times New Roman" w:hAnsi="仿宋_GB2312" w:eastAsia="仿宋_GB2312" w:cs="仿宋_GB2312"/>
          <w:color w:val="000000" w:themeColor="text1"/>
          <w:kern w:val="0"/>
          <w:sz w:val="30"/>
          <w:szCs w:val="30"/>
          <w:lang w:val="en-US" w:eastAsia="zh-Hans"/>
          <w14:textFill>
            <w14:solidFill>
              <w14:schemeClr w14:val="tx1"/>
            </w14:solidFill>
          </w14:textFill>
        </w:rPr>
        <w:t>无正文</w:t>
      </w:r>
      <w:r>
        <w:rPr>
          <w:rFonts w:hint="eastAsia" w:ascii="Times New Roman" w:hAnsi="仿宋_GB2312" w:eastAsia="仿宋_GB2312" w:cs="仿宋_GB2312"/>
          <w:color w:val="000000" w:themeColor="text1"/>
          <w:kern w:val="0"/>
          <w:sz w:val="30"/>
          <w:szCs w:val="30"/>
          <w14:textFill>
            <w14:solidFill>
              <w14:schemeClr w14:val="tx1"/>
            </w14:solidFill>
          </w14:textFill>
        </w:rPr>
        <w:t>）</w:t>
      </w:r>
    </w:p>
    <w:p>
      <w:pPr>
        <w:pStyle w:val="18"/>
        <w:widowControl/>
        <w:spacing w:line="360" w:lineRule="auto"/>
        <w:ind w:firstLine="600"/>
        <w:rPr>
          <w:rFonts w:hint="eastAsia" w:ascii="Times New Roman" w:hAnsi="仿宋_GB2312" w:eastAsia="仿宋_GB2312" w:cs="仿宋_GB2312"/>
          <w:color w:val="000000" w:themeColor="text1"/>
          <w:kern w:val="0"/>
          <w:sz w:val="30"/>
          <w:szCs w:val="30"/>
          <w14:textFill>
            <w14:solidFill>
              <w14:schemeClr w14:val="tx1"/>
            </w14:solidFill>
          </w14:textFill>
        </w:rPr>
      </w:pPr>
    </w:p>
    <w:p>
      <w:pPr>
        <w:pStyle w:val="7"/>
        <w:widowControl/>
        <w:spacing w:line="360" w:lineRule="auto"/>
        <w:rPr>
          <w:rFonts w:hint="eastAsia" w:ascii="Times New Roman" w:hAnsi="仿宋_GB2312" w:eastAsia="仿宋_GB2312" w:cs="仿宋_GB2312"/>
          <w:color w:val="000000" w:themeColor="text1"/>
          <w:kern w:val="0"/>
          <w:sz w:val="30"/>
          <w:szCs w:val="30"/>
          <w14:textFill>
            <w14:solidFill>
              <w14:schemeClr w14:val="tx1"/>
            </w14:solidFill>
          </w14:textFill>
        </w:rPr>
      </w:pPr>
    </w:p>
    <w:p>
      <w:pPr>
        <w:pStyle w:val="7"/>
        <w:widowControl/>
        <w:spacing w:line="360" w:lineRule="auto"/>
        <w:rPr>
          <w:rFonts w:hint="eastAsia" w:ascii="Times New Roman" w:hAnsi="仿宋_GB2312" w:eastAsia="仿宋_GB2312" w:cs="仿宋_GB2312"/>
          <w:color w:val="000000" w:themeColor="text1"/>
          <w:kern w:val="0"/>
          <w:sz w:val="30"/>
          <w:szCs w:val="30"/>
          <w14:textFill>
            <w14:solidFill>
              <w14:schemeClr w14:val="tx1"/>
            </w14:solidFill>
          </w14:textFill>
        </w:rPr>
      </w:pPr>
    </w:p>
    <w:p>
      <w:pPr>
        <w:pStyle w:val="18"/>
        <w:widowControl/>
        <w:spacing w:line="360" w:lineRule="auto"/>
        <w:ind w:left="0" w:leftChars="0" w:firstLine="0" w:firstLineChars="0"/>
        <w:rPr>
          <w:rFonts w:hint="eastAsia" w:ascii="Times New Roman" w:hAnsi="仿宋_GB2312" w:eastAsia="仿宋_GB2312" w:cs="仿宋_GB2312"/>
          <w:color w:val="000000" w:themeColor="text1"/>
          <w:kern w:val="0"/>
          <w:sz w:val="30"/>
          <w:szCs w:val="30"/>
          <w14:textFill>
            <w14:solidFill>
              <w14:schemeClr w14:val="tx1"/>
            </w14:solidFill>
          </w14:textFill>
        </w:rPr>
      </w:pPr>
      <w:permStart w:id="57" w:edGrp="everyone"/>
      <w:permEnd w:id="57"/>
      <w:r>
        <w:rPr>
          <w:rFonts w:hint="eastAsia" w:ascii="Times New Roman" w:hAnsi="仿宋_GB2312" w:eastAsia="仿宋_GB2312" w:cs="仿宋_GB2312"/>
          <w:color w:val="000000" w:themeColor="text1"/>
          <w:kern w:val="0"/>
          <w:sz w:val="30"/>
          <w:szCs w:val="30"/>
          <w14:textFill>
            <w14:solidFill>
              <w14:schemeClr w14:val="tx1"/>
            </w14:solidFill>
          </w14:textFill>
        </w:rPr>
        <w:t>甲方：                             乙方：</w:t>
      </w:r>
    </w:p>
    <w:p>
      <w:pPr>
        <w:pStyle w:val="18"/>
        <w:ind w:left="0" w:firstLineChars="0"/>
        <w:rPr>
          <w:rFonts w:hint="eastAsia" w:ascii="Times New Roman" w:hAnsi="仿宋_GB2312" w:eastAsia="仿宋_GB2312" w:cs="仿宋_GB2312"/>
          <w:color w:val="000000" w:themeColor="text1"/>
          <w:kern w:val="0"/>
          <w:sz w:val="30"/>
          <w:szCs w:val="30"/>
          <w14:textFill>
            <w14:solidFill>
              <w14:schemeClr w14:val="tx1"/>
            </w14:solidFill>
          </w14:textFill>
        </w:rPr>
      </w:pPr>
      <w:r>
        <w:rPr>
          <w:rFonts w:hint="eastAsia" w:ascii="Times New Roman" w:hAnsi="仿宋_GB2312" w:eastAsia="仿宋_GB2312" w:cs="仿宋_GB2312"/>
          <w:color w:val="000000" w:themeColor="text1"/>
          <w:kern w:val="0"/>
          <w:sz w:val="30"/>
          <w:szCs w:val="30"/>
          <w14:textFill>
            <w14:solidFill>
              <w14:schemeClr w14:val="tx1"/>
            </w14:solidFill>
          </w14:textFill>
        </w:rPr>
        <w:t xml:space="preserve">法定代表人或委托代理人：          法定代表人或委托代理人：  </w:t>
      </w:r>
    </w:p>
    <w:p>
      <w:pPr>
        <w:pStyle w:val="7"/>
        <w:widowControl/>
        <w:spacing w:line="360" w:lineRule="auto"/>
        <w:ind w:firstLineChars="200"/>
        <w:rPr>
          <w:rFonts w:hint="eastAsia" w:ascii="Times New Roman" w:hAnsi="仿宋_GB2312" w:eastAsia="仿宋_GB2312" w:cs="仿宋_GB2312"/>
          <w:color w:val="000000" w:themeColor="text1"/>
          <w:kern w:val="0"/>
          <w:sz w:val="30"/>
          <w:szCs w:val="30"/>
          <w14:textFill>
            <w14:solidFill>
              <w14:schemeClr w14:val="tx1"/>
            </w14:solidFill>
          </w14:textFill>
        </w:rPr>
      </w:pPr>
    </w:p>
    <w:p>
      <w:pPr>
        <w:pStyle w:val="7"/>
        <w:widowControl/>
        <w:spacing w:line="360" w:lineRule="auto"/>
        <w:ind w:firstLineChars="200"/>
        <w:rPr>
          <w:rFonts w:hint="eastAsia" w:ascii="Times New Roman" w:hAnsi="仿宋_GB2312" w:eastAsia="仿宋_GB2312" w:cs="仿宋_GB2312"/>
          <w:color w:val="000000" w:themeColor="text1"/>
          <w:kern w:val="0"/>
          <w:sz w:val="30"/>
          <w:szCs w:val="30"/>
          <w14:textFill>
            <w14:solidFill>
              <w14:schemeClr w14:val="tx1"/>
            </w14:solidFill>
          </w14:textFill>
        </w:rPr>
      </w:pPr>
    </w:p>
    <w:p>
      <w:pPr>
        <w:pStyle w:val="18"/>
        <w:widowControl/>
        <w:spacing w:line="360" w:lineRule="auto"/>
        <w:ind w:left="0" w:leftChars="0" w:firstLine="0" w:firstLineChars="0"/>
        <w:rPr>
          <w:rFonts w:hint="eastAsia" w:ascii="Times New Roman" w:hAnsi="仿宋_GB2312" w:eastAsia="仿宋_GB2312" w:cs="仿宋_GB2312"/>
          <w:color w:val="000000" w:themeColor="text1"/>
          <w:kern w:val="0"/>
          <w:sz w:val="30"/>
          <w:szCs w:val="30"/>
          <w14:textFill>
            <w14:solidFill>
              <w14:schemeClr w14:val="tx1"/>
            </w14:solidFill>
          </w14:textFill>
        </w:rPr>
      </w:pPr>
      <w:r>
        <w:rPr>
          <w:rFonts w:hint="eastAsia" w:ascii="Times New Roman" w:hAnsi="仿宋_GB2312" w:eastAsia="仿宋_GB2312" w:cs="仿宋_GB2312"/>
          <w:color w:val="000000" w:themeColor="text1"/>
          <w:kern w:val="0"/>
          <w:sz w:val="30"/>
          <w:szCs w:val="30"/>
          <w14:textFill>
            <w14:solidFill>
              <w14:schemeClr w14:val="tx1"/>
            </w14:solidFill>
          </w14:textFill>
        </w:rPr>
        <w:t>年   月  日                       年   月  日</w:t>
      </w:r>
    </w:p>
    <w:p>
      <w:pPr>
        <w:pStyle w:val="7"/>
        <w:rPr>
          <w:rFonts w:hint="eastAsia"/>
        </w:rPr>
      </w:pPr>
    </w:p>
    <w:p>
      <w:pPr>
        <w:pStyle w:val="18"/>
        <w:ind w:left="0" w:leftChars="0" w:firstLine="0" w:firstLineChars="0"/>
        <w:rPr>
          <w:rFonts w:hint="eastAsia" w:ascii="Times New Roman" w:hAnsi="仿宋_GB2312" w:eastAsia="仿宋_GB2312" w:cs="仿宋_GB2312"/>
          <w:color w:val="000000" w:themeColor="text1"/>
          <w:kern w:val="0"/>
          <w:sz w:val="30"/>
          <w:szCs w:val="30"/>
          <w14:textFill>
            <w14:solidFill>
              <w14:schemeClr w14:val="tx1"/>
            </w14:solidFill>
          </w14:textFill>
        </w:rPr>
      </w:pPr>
      <w:r>
        <w:rPr>
          <w:rFonts w:hint="eastAsia" w:ascii="Times New Roman" w:hAnsi="仿宋_GB2312" w:eastAsia="仿宋_GB2312" w:cs="仿宋_GB2312"/>
          <w:color w:val="000000" w:themeColor="text1"/>
          <w:kern w:val="0"/>
          <w:sz w:val="30"/>
          <w:szCs w:val="30"/>
          <w14:textFill>
            <w14:solidFill>
              <w14:schemeClr w14:val="tx1"/>
            </w14:solidFill>
          </w14:textFill>
        </w:rPr>
        <w:t>附件一：</w:t>
      </w:r>
      <w:permStart w:id="58" w:edGrp="everyone"/>
      <w:r>
        <w:rPr>
          <w:rFonts w:hint="eastAsia" w:ascii="Times New Roman" w:hAnsi="仿宋_GB2312" w:eastAsia="仿宋_GB2312" w:cs="仿宋_GB2312"/>
          <w:color w:val="000000" w:themeColor="text1"/>
          <w:kern w:val="0"/>
          <w:sz w:val="30"/>
          <w:szCs w:val="30"/>
          <w14:textFill>
            <w14:solidFill>
              <w14:schemeClr w14:val="tx1"/>
            </w14:solidFill>
          </w14:textFill>
        </w:rPr>
        <w:t>________平面红线图</w:t>
      </w:r>
      <w:permEnd w:id="58"/>
    </w:p>
    <w:p>
      <w:pPr>
        <w:pStyle w:val="18"/>
        <w:ind w:firstLine="600" w:firstLineChars="200"/>
        <w:rPr>
          <w:rFonts w:ascii="宋体" w:hAnsi="宋体" w:cs="宋体"/>
          <w:color w:val="000000" w:themeColor="text1"/>
          <w:szCs w:val="28"/>
          <w14:textFill>
            <w14:solidFill>
              <w14:schemeClr w14:val="tx1"/>
            </w14:solidFill>
          </w14:textFill>
        </w:rPr>
      </w:pPr>
      <w:r>
        <w:rPr>
          <w:color w:val="000000" w:themeColor="text1"/>
          <w:sz w:val="30"/>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1045210</wp:posOffset>
                </wp:positionH>
                <wp:positionV relativeFrom="paragraph">
                  <wp:posOffset>3111500</wp:posOffset>
                </wp:positionV>
                <wp:extent cx="1550035" cy="2451100"/>
                <wp:effectExtent l="12700" t="12700" r="18415" b="12700"/>
                <wp:wrapNone/>
                <wp:docPr id="17" name="任意多边形 17"/>
                <wp:cNvGraphicFramePr/>
                <a:graphic xmlns:a="http://schemas.openxmlformats.org/drawingml/2006/main">
                  <a:graphicData uri="http://schemas.microsoft.com/office/word/2010/wordprocessingShape">
                    <wps:wsp>
                      <wps:cNvSpPr/>
                      <wps:spPr>
                        <a:xfrm>
                          <a:off x="2032000" y="4901565"/>
                          <a:ext cx="1550035" cy="2451100"/>
                        </a:xfrm>
                        <a:custGeom>
                          <a:avLst/>
                          <a:gdLst>
                            <a:gd name="connisteX0" fmla="*/ 0 w 1550035"/>
                            <a:gd name="connsiteY0" fmla="*/ 0 h 2451100"/>
                            <a:gd name="connisteX1" fmla="*/ 1545590 w 1550035"/>
                            <a:gd name="connsiteY1" fmla="*/ 0 h 2451100"/>
                            <a:gd name="connisteX2" fmla="*/ 1550035 w 1550035"/>
                            <a:gd name="connsiteY2" fmla="*/ 2066290 h 2451100"/>
                            <a:gd name="connisteX3" fmla="*/ 1407160 w 1550035"/>
                            <a:gd name="connsiteY3" fmla="*/ 2056765 h 2451100"/>
                            <a:gd name="connisteX4" fmla="*/ 1398270 w 1550035"/>
                            <a:gd name="connsiteY4" fmla="*/ 2451100 h 2451100"/>
                            <a:gd name="connisteX5" fmla="*/ 4445 w 1550035"/>
                            <a:gd name="connsiteY5" fmla="*/ 2437765 h 2451100"/>
                            <a:gd name="connisteX6" fmla="*/ 0 w 1550035"/>
                            <a:gd name="connsiteY6" fmla="*/ 0 h 245110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Lst>
                          <a:rect l="l" t="t" r="r" b="b"/>
                          <a:pathLst>
                            <a:path w="1550035" h="2451100">
                              <a:moveTo>
                                <a:pt x="0" y="0"/>
                              </a:moveTo>
                              <a:lnTo>
                                <a:pt x="1545590" y="0"/>
                              </a:lnTo>
                              <a:lnTo>
                                <a:pt x="1550035" y="2066290"/>
                              </a:lnTo>
                              <a:lnTo>
                                <a:pt x="1407160" y="2056765"/>
                              </a:lnTo>
                              <a:lnTo>
                                <a:pt x="1398270" y="2451100"/>
                              </a:lnTo>
                              <a:lnTo>
                                <a:pt x="4445" y="2437765"/>
                              </a:lnTo>
                              <a:lnTo>
                                <a:pt x="0" y="0"/>
                              </a:lnTo>
                              <a:close/>
                            </a:path>
                          </a:pathLst>
                        </a:custGeom>
                        <a:solidFill>
                          <a:srgbClr val="FF0000">
                            <a:alpha val="17000"/>
                          </a:srgbClr>
                        </a:solidFill>
                        <a:ln>
                          <a:prstDash val="sysDot"/>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82.3pt;margin-top:245pt;height:193pt;width:122.05pt;z-index:251672576;mso-width-relative:page;mso-height-relative:page;" fillcolor="#FF0000" filled="t" stroked="t" coordsize="1550035,2451100" o:gfxdata="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" path="m0,0l1545590,0,1550035,2066290,1407160,2056765,1398270,2451100,4445,2437765,0,0xe">
                <v:path o:connectlocs="0,0;1545590,0;1550035,2066290;1407160,2056765;1398270,2451100;4445,2437765;0,0" o:connectangles="0,0,0,0,0,0,0"/>
                <v:fill on="t" opacity="11141f" focussize="0,0"/>
                <v:stroke weight="2pt" color="#376092 [2404]" joinstyle="round" dashstyle="1 1"/>
                <v:imagedata o:title=""/>
                <o:lock v:ext="edit" aspectratio="f"/>
              </v:shape>
            </w:pict>
          </mc:Fallback>
        </mc:AlternateContent>
      </w:r>
      <w:r>
        <w:rPr>
          <w:color w:val="000000" w:themeColor="text1"/>
          <w:sz w:val="30"/>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1326515</wp:posOffset>
                </wp:positionH>
                <wp:positionV relativeFrom="paragraph">
                  <wp:posOffset>4735830</wp:posOffset>
                </wp:positionV>
                <wp:extent cx="130175" cy="168910"/>
                <wp:effectExtent l="12700" t="12700" r="28575" b="27940"/>
                <wp:wrapNone/>
                <wp:docPr id="16" name="任意多边形 16"/>
                <wp:cNvGraphicFramePr/>
                <a:graphic xmlns:a="http://schemas.openxmlformats.org/drawingml/2006/main">
                  <a:graphicData uri="http://schemas.microsoft.com/office/word/2010/wordprocessingShape">
                    <wps:wsp>
                      <wps:cNvSpPr/>
                      <wps:spPr>
                        <a:xfrm>
                          <a:off x="2313305" y="6525895"/>
                          <a:ext cx="130175" cy="168910"/>
                        </a:xfrm>
                        <a:custGeom>
                          <a:avLst/>
                          <a:gdLst>
                            <a:gd name="connisteX0" fmla="*/ 13335 w 130175"/>
                            <a:gd name="connsiteY0" fmla="*/ 0 h 168910"/>
                            <a:gd name="connisteX1" fmla="*/ 125730 w 130175"/>
                            <a:gd name="connsiteY1" fmla="*/ 0 h 168910"/>
                            <a:gd name="connisteX2" fmla="*/ 130175 w 130175"/>
                            <a:gd name="connsiteY2" fmla="*/ 168910 h 168910"/>
                            <a:gd name="connisteX3" fmla="*/ 0 w 130175"/>
                            <a:gd name="connsiteY3" fmla="*/ 155575 h 168910"/>
                            <a:gd name="connisteX4" fmla="*/ 13335 w 130175"/>
                            <a:gd name="connsiteY4" fmla="*/ 0 h 168910"/>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130175" h="168910">
                              <a:moveTo>
                                <a:pt x="13335" y="0"/>
                              </a:moveTo>
                              <a:lnTo>
                                <a:pt x="125730" y="0"/>
                              </a:lnTo>
                              <a:lnTo>
                                <a:pt x="130175" y="168910"/>
                              </a:lnTo>
                              <a:lnTo>
                                <a:pt x="0" y="155575"/>
                              </a:lnTo>
                              <a:lnTo>
                                <a:pt x="13335" y="0"/>
                              </a:lnTo>
                              <a:close/>
                            </a:path>
                          </a:pathLst>
                        </a:cu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104.45pt;margin-top:372.9pt;height:13.3pt;width:10.25pt;z-index:251671552;mso-width-relative:page;mso-height-relative:page;" fillcolor="#FFFFFF [3212]" filled="t" stroked="f" coordsize="130175,168910" o:gfxdata="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" path="m13335,0l125730,0,130175,168910,0,155575,13335,0xe">
                <v:path o:connectlocs="13335,0;125730,0;130175,168910;0,155575;13335,0" o:connectangles="0,0,0,0,0"/>
                <v:fill on="t" focussize="0,0"/>
                <v:stroke on="f" weight="2pt"/>
                <v:imagedata o:title=""/>
                <o:lock v:ext="edit" aspectratio="f"/>
              </v:shape>
            </w:pict>
          </mc:Fallback>
        </mc:AlternateContent>
      </w:r>
      <w:r>
        <w:rPr>
          <w:rFonts w:hint="eastAsia" w:ascii="Times New Roman" w:hAnsi="仿宋_GB2312" w:eastAsia="仿宋_GB2312" w:cs="仿宋_GB2312"/>
          <w:color w:val="000000" w:themeColor="text1"/>
          <w:kern w:val="0"/>
          <w:sz w:val="30"/>
          <w:szCs w:val="30"/>
          <w14:textFill>
            <w14:solidFill>
              <w14:schemeClr w14:val="tx1"/>
            </w14:solidFill>
          </w14:textFill>
        </w:rPr>
        <w:drawing>
          <wp:inline distT="0" distB="0" distL="114300" distR="114300">
            <wp:extent cx="7348855" cy="5227320"/>
            <wp:effectExtent l="0" t="0" r="11430" b="4445"/>
            <wp:docPr id="14" name="图片 14" descr="T1.T2二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T1.T2二层"/>
                    <pic:cNvPicPr>
                      <a:picLocks noChangeAspect="1"/>
                    </pic:cNvPicPr>
                  </pic:nvPicPr>
                  <pic:blipFill>
                    <a:blip r:embed="rId14"/>
                    <a:stretch>
                      <a:fillRect/>
                    </a:stretch>
                  </pic:blipFill>
                  <pic:spPr>
                    <a:xfrm rot="5400000">
                      <a:off x="0" y="0"/>
                      <a:ext cx="7348855" cy="5227320"/>
                    </a:xfrm>
                    <a:prstGeom prst="rect">
                      <a:avLst/>
                    </a:prstGeom>
                  </pic:spPr>
                </pic:pic>
              </a:graphicData>
            </a:graphic>
          </wp:inline>
        </w:drawing>
      </w:r>
      <w:r>
        <w:rPr>
          <w:rFonts w:hint="eastAsia" w:ascii="Times New Roman" w:hAnsi="仿宋_GB2312" w:eastAsia="仿宋_GB2312" w:cs="仿宋_GB2312"/>
          <w:color w:val="000000" w:themeColor="text1"/>
          <w:kern w:val="0"/>
          <w:sz w:val="30"/>
          <w:szCs w:val="30"/>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3700145</wp:posOffset>
                </wp:positionH>
                <wp:positionV relativeFrom="paragraph">
                  <wp:posOffset>1215390</wp:posOffset>
                </wp:positionV>
                <wp:extent cx="294640" cy="65405"/>
                <wp:effectExtent l="0" t="0" r="10160" b="10795"/>
                <wp:wrapNone/>
                <wp:docPr id="8" name="任意多边形 8"/>
                <wp:cNvGraphicFramePr/>
                <a:graphic xmlns:a="http://schemas.openxmlformats.org/drawingml/2006/main">
                  <a:graphicData uri="http://schemas.microsoft.com/office/word/2010/wordprocessingShape">
                    <wps:wsp>
                      <wps:cNvSpPr/>
                      <wps:spPr>
                        <a:xfrm>
                          <a:off x="4843145" y="6662420"/>
                          <a:ext cx="294640" cy="65405"/>
                        </a:xfrm>
                        <a:custGeom>
                          <a:avLst/>
                          <a:gdLst>
                            <a:gd name="connisteX0" fmla="*/ 12700 w 294640"/>
                            <a:gd name="connsiteY0" fmla="*/ 0 h 65405"/>
                            <a:gd name="connisteX1" fmla="*/ 8890 w 294640"/>
                            <a:gd name="connsiteY1" fmla="*/ 0 h 65405"/>
                            <a:gd name="connisteX2" fmla="*/ 0 w 294640"/>
                            <a:gd name="connsiteY2" fmla="*/ 65405 h 65405"/>
                            <a:gd name="connisteX3" fmla="*/ 294640 w 294640"/>
                            <a:gd name="connsiteY3" fmla="*/ 65405 h 65405"/>
                            <a:gd name="connisteX4" fmla="*/ 290195 w 294640"/>
                            <a:gd name="connsiteY4" fmla="*/ 13335 h 65405"/>
                            <a:gd name="connisteX5" fmla="*/ 12700 w 294640"/>
                            <a:gd name="connsiteY5" fmla="*/ 0 h 6540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Lst>
                          <a:rect l="l" t="t" r="r" b="b"/>
                          <a:pathLst>
                            <a:path w="294640" h="65405">
                              <a:moveTo>
                                <a:pt x="12700" y="0"/>
                              </a:moveTo>
                              <a:lnTo>
                                <a:pt x="8890" y="0"/>
                              </a:lnTo>
                              <a:lnTo>
                                <a:pt x="0" y="65405"/>
                              </a:lnTo>
                              <a:lnTo>
                                <a:pt x="294640" y="65405"/>
                              </a:lnTo>
                              <a:lnTo>
                                <a:pt x="290195" y="13335"/>
                              </a:lnTo>
                              <a:lnTo>
                                <a:pt x="1270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291.35pt;margin-top:95.7pt;height:5.15pt;width:23.2pt;z-index:251664384;mso-width-relative:page;mso-height-relative:page;" fillcolor="#FFFFFF [3212]" filled="t" stroked="f" coordsize="294640,65405" o:gfxdata="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" path="m12700,0l8890,0,0,65405,294640,65405,290195,13335,12700,0xe">
                <v:path o:connectlocs="12700,0;8890,0;0,65405;294640,65405;290195,13335;12700,0" o:connectangles="0,0,0,0,0,0"/>
                <v:fill on="t" focussize="0,0"/>
                <v:stroke on="f" weight="2pt"/>
                <v:imagedata o:title=""/>
                <o:lock v:ext="edit" aspectratio="f"/>
              </v:shape>
            </w:pict>
          </mc:Fallback>
        </mc:AlternateContent>
      </w:r>
      <w:r>
        <w:rPr>
          <w:rFonts w:hint="eastAsia" w:ascii="Times New Roman" w:hAnsi="仿宋_GB2312" w:eastAsia="仿宋_GB2312" w:cs="仿宋_GB2312"/>
          <w:color w:val="000000" w:themeColor="text1"/>
          <w:kern w:val="0"/>
          <w:sz w:val="30"/>
          <w:szCs w:val="30"/>
          <w14:textFill>
            <w14:solidFill>
              <w14:schemeClr w14:val="tx1"/>
            </w14:solidFill>
          </w14:textFill>
        </w:rPr>
        <w:br w:type="page"/>
      </w:r>
      <w:r>
        <w:rPr>
          <w:rFonts w:hint="eastAsia" w:ascii="宋体" w:hAnsi="宋体" w:cs="宋体"/>
          <w:color w:val="000000" w:themeColor="text1"/>
          <w:szCs w:val="28"/>
          <w14:textFill>
            <w14:solidFill>
              <w14:schemeClr w14:val="tx1"/>
            </w14:solidFill>
          </w14:textFill>
        </w:rPr>
        <w:t>附件二：</w:t>
      </w:r>
      <w:permStart w:id="59" w:edGrp="everyone"/>
      <w:r>
        <w:rPr>
          <w:rFonts w:hint="eastAsia" w:ascii="宋体" w:hAnsi="宋体" w:cs="宋体"/>
          <w:color w:val="000000" w:themeColor="text1"/>
          <w:szCs w:val="28"/>
          <w14:textFill>
            <w14:solidFill>
              <w14:schemeClr w14:val="tx1"/>
            </w14:solidFill>
          </w14:textFill>
        </w:rPr>
        <w:t>精装修工程交付标准</w:t>
      </w:r>
    </w:p>
    <w:p>
      <w:pPr>
        <w:pStyle w:val="18"/>
        <w:ind w:firstLine="560"/>
        <w:rPr>
          <w:color w:val="000000" w:themeColor="text1"/>
          <w14:textFill>
            <w14:solidFill>
              <w14:schemeClr w14:val="tx1"/>
            </w14:solidFill>
          </w14:textFill>
        </w:rPr>
      </w:pPr>
      <w:r>
        <w:rPr>
          <w:rFonts w:hint="eastAsia" w:ascii="宋体" w:hAnsi="宋体" w:cs="宋体"/>
          <w:color w:val="000000" w:themeColor="text1"/>
          <w:szCs w:val="28"/>
          <w14:textFill>
            <w14:solidFill>
              <w14:schemeClr w14:val="tx1"/>
            </w14:solidFill>
          </w14:textFill>
        </w:rPr>
        <w:t>（一）硬装部分</w:t>
      </w:r>
    </w:p>
    <w:permEnd w:id="59"/>
    <w:tbl>
      <w:tblPr>
        <w:tblStyle w:val="19"/>
        <w:tblW w:w="845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3163"/>
        <w:gridCol w:w="52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542" w:hRule="atLeast"/>
          <w:jc w:val="center"/>
        </w:trPr>
        <w:tc>
          <w:tcPr>
            <w:tcW w:w="3163" w:type="dxa"/>
            <w:vAlign w:val="center"/>
          </w:tcPr>
          <w:p>
            <w:pPr>
              <w:widowControl/>
              <w:spacing w:line="400" w:lineRule="exact"/>
              <w:jc w:val="center"/>
              <w:textAlignment w:val="center"/>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kern w:val="0"/>
                <w:sz w:val="32"/>
                <w:szCs w:val="32"/>
                <w14:textFill>
                  <w14:solidFill>
                    <w14:schemeClr w14:val="tx1"/>
                  </w14:solidFill>
                </w14:textFill>
              </w:rPr>
              <w:t>装修部位</w:t>
            </w:r>
          </w:p>
        </w:tc>
        <w:tc>
          <w:tcPr>
            <w:tcW w:w="5291" w:type="dxa"/>
            <w:vAlign w:val="center"/>
          </w:tcPr>
          <w:p>
            <w:pPr>
              <w:widowControl/>
              <w:spacing w:line="400" w:lineRule="exact"/>
              <w:jc w:val="center"/>
              <w:textAlignment w:val="center"/>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交付标准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690" w:hRule="atLeast"/>
          <w:jc w:val="center"/>
        </w:trPr>
        <w:tc>
          <w:tcPr>
            <w:tcW w:w="3163" w:type="dxa"/>
            <w:vAlign w:val="center"/>
          </w:tcPr>
          <w:p>
            <w:pPr>
              <w:widowControl/>
              <w:spacing w:line="360" w:lineRule="auto"/>
              <w:jc w:val="center"/>
              <w:textAlignment w:val="center"/>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墙面</w:t>
            </w:r>
          </w:p>
        </w:tc>
        <w:tc>
          <w:tcPr>
            <w:tcW w:w="5291" w:type="dxa"/>
            <w:vAlign w:val="center"/>
          </w:tcPr>
          <w:p>
            <w:pPr>
              <w:widowControl/>
              <w:spacing w:line="360" w:lineRule="auto"/>
              <w:jc w:val="left"/>
              <w:textAlignment w:val="center"/>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涂料或墙布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56" w:hRule="atLeast"/>
          <w:jc w:val="center"/>
        </w:trPr>
        <w:tc>
          <w:tcPr>
            <w:tcW w:w="3163" w:type="dxa"/>
            <w:vAlign w:val="center"/>
          </w:tcPr>
          <w:p>
            <w:pPr>
              <w:widowControl/>
              <w:spacing w:line="360" w:lineRule="auto"/>
              <w:jc w:val="center"/>
              <w:textAlignment w:val="center"/>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天花</w:t>
            </w:r>
          </w:p>
        </w:tc>
        <w:tc>
          <w:tcPr>
            <w:tcW w:w="5291" w:type="dxa"/>
            <w:vAlign w:val="center"/>
          </w:tcPr>
          <w:p>
            <w:pPr>
              <w:spacing w:line="360" w:lineRule="auto"/>
              <w:jc w:val="left"/>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石膏板吊顶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56" w:hRule="atLeast"/>
          <w:jc w:val="center"/>
        </w:trPr>
        <w:tc>
          <w:tcPr>
            <w:tcW w:w="3163" w:type="dxa"/>
            <w:vAlign w:val="center"/>
          </w:tcPr>
          <w:p>
            <w:pPr>
              <w:widowControl/>
              <w:spacing w:line="360" w:lineRule="auto"/>
              <w:jc w:val="center"/>
              <w:textAlignment w:val="center"/>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户内隔墙</w:t>
            </w:r>
          </w:p>
        </w:tc>
        <w:tc>
          <w:tcPr>
            <w:tcW w:w="5291" w:type="dxa"/>
            <w:vAlign w:val="center"/>
          </w:tcPr>
          <w:p>
            <w:pPr>
              <w:spacing w:line="360" w:lineRule="auto"/>
              <w:jc w:val="left"/>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轻质隔墙或玻璃隔断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56" w:hRule="atLeast"/>
          <w:jc w:val="center"/>
        </w:trPr>
        <w:tc>
          <w:tcPr>
            <w:tcW w:w="3163" w:type="dxa"/>
            <w:vAlign w:val="center"/>
          </w:tcPr>
          <w:p>
            <w:pPr>
              <w:widowControl/>
              <w:spacing w:line="360" w:lineRule="auto"/>
              <w:jc w:val="center"/>
              <w:textAlignment w:val="center"/>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洗手间（若有）</w:t>
            </w:r>
          </w:p>
        </w:tc>
        <w:tc>
          <w:tcPr>
            <w:tcW w:w="5291" w:type="dxa"/>
            <w:vAlign w:val="center"/>
          </w:tcPr>
          <w:p>
            <w:pPr>
              <w:spacing w:line="360" w:lineRule="auto"/>
              <w:jc w:val="left"/>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墙地面瓷砖、石膏板吊顶</w:t>
            </w:r>
          </w:p>
        </w:tc>
      </w:tr>
    </w:tbl>
    <w:p>
      <w:pPr>
        <w:numPr>
          <w:ilvl w:val="0"/>
          <w:numId w:val="3"/>
        </w:numPr>
        <w:ind w:firstLine="210" w:firstLineChars="100"/>
        <w:rPr>
          <w:rFonts w:ascii="宋体" w:hAns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软装部分</w:t>
      </w:r>
    </w:p>
    <w:p>
      <w:pPr>
        <w:widowControl/>
        <w:spacing w:line="360" w:lineRule="auto"/>
        <w:ind w:firstLine="600" w:firstLineChars="200"/>
        <w:jc w:val="left"/>
        <w:rPr>
          <w:rFonts w:hint="eastAsia" w:ascii="仿宋_GB2312" w:hAnsi="仿宋_GB2312" w:eastAsia="仿宋_GB2312" w:cs="仿宋_GB2312"/>
          <w:color w:val="000000" w:themeColor="text1"/>
          <w:kern w:val="0"/>
          <w:sz w:val="30"/>
          <w:szCs w:val="30"/>
          <w14:textFill>
            <w14:solidFill>
              <w14:schemeClr w14:val="tx1"/>
            </w14:solidFill>
          </w14:textFill>
        </w:rPr>
      </w:pPr>
      <w:permStart w:id="60" w:edGrp="everyone"/>
      <w:r>
        <w:rPr>
          <w:rFonts w:hint="eastAsia" w:ascii="仿宋_GB2312" w:hAnsi="仿宋_GB2312" w:eastAsia="仿宋_GB2312" w:cs="仿宋_GB2312"/>
          <w:color w:val="000000" w:themeColor="text1"/>
          <w:kern w:val="0"/>
          <w:sz w:val="30"/>
          <w:szCs w:val="30"/>
          <w14:textFill>
            <w14:solidFill>
              <w14:schemeClr w14:val="tx1"/>
            </w14:solidFill>
          </w14:textFill>
        </w:rPr>
        <w:t>软装部分以甲方实际提供为准，乙方对此无异议。</w:t>
      </w:r>
    </w:p>
    <w:p>
      <w:pPr>
        <w:widowControl/>
        <w:spacing w:line="360" w:lineRule="auto"/>
        <w:ind w:firstLine="600" w:firstLineChars="200"/>
        <w:jc w:val="left"/>
        <w:rPr>
          <w:rFonts w:hint="eastAsia"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具体清单（含价格）</w:t>
      </w: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详</w:t>
      </w:r>
      <w:r>
        <w:rPr>
          <w:rFonts w:hint="eastAsia" w:ascii="仿宋_GB2312" w:hAnsi="仿宋_GB2312" w:eastAsia="仿宋_GB2312" w:cs="仿宋_GB2312"/>
          <w:color w:val="000000" w:themeColor="text1"/>
          <w:kern w:val="0"/>
          <w:sz w:val="30"/>
          <w:szCs w:val="30"/>
          <w14:textFill>
            <w14:solidFill>
              <w14:schemeClr w14:val="tx1"/>
            </w14:solidFill>
          </w14:textFill>
        </w:rPr>
        <w:t>见</w:t>
      </w: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甲方提供并经</w:t>
      </w:r>
      <w:r>
        <w:rPr>
          <w:rFonts w:hint="eastAsia" w:ascii="仿宋_GB2312" w:hAnsi="仿宋_GB2312" w:eastAsia="仿宋_GB2312" w:cs="仿宋_GB2312"/>
          <w:color w:val="000000" w:themeColor="text1"/>
          <w:kern w:val="0"/>
          <w:sz w:val="30"/>
          <w:szCs w:val="30"/>
          <w14:textFill>
            <w14:solidFill>
              <w14:schemeClr w14:val="tx1"/>
            </w14:solidFill>
          </w14:textFill>
        </w:rPr>
        <w:t>乙方盖章确认版本。</w:t>
      </w:r>
    </w:p>
    <w:p>
      <w:pPr>
        <w:widowControl/>
        <w:spacing w:line="360" w:lineRule="auto"/>
        <w:ind w:firstLine="600" w:firstLineChars="200"/>
        <w:jc w:val="left"/>
        <w:rPr>
          <w:rFonts w:ascii="宋体" w:hAnsi="宋体" w:cs="宋体"/>
          <w:color w:val="000000" w:themeColor="text1"/>
          <w:szCs w:val="28"/>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备注：乙方应妥善保管使用</w:t>
      </w:r>
      <w:r>
        <w:rPr>
          <w:rFonts w:hint="eastAsia" w:ascii="仿宋_GB2312" w:hAnsi="仿宋_GB2312" w:eastAsia="仿宋_GB2312" w:cs="仿宋_GB2312"/>
          <w:color w:val="000000" w:themeColor="text1"/>
          <w:kern w:val="0"/>
          <w:sz w:val="30"/>
          <w:szCs w:val="30"/>
          <w:lang w:eastAsia="zh-CN"/>
          <w14:textFill>
            <w14:solidFill>
              <w14:schemeClr w14:val="tx1"/>
            </w14:solidFill>
          </w14:textFill>
        </w:rPr>
        <w:t>租赁</w:t>
      </w:r>
      <w:r>
        <w:rPr>
          <w:rFonts w:hint="eastAsia" w:ascii="仿宋_GB2312" w:hAnsi="仿宋_GB2312" w:eastAsia="仿宋_GB2312" w:cs="仿宋_GB2312"/>
          <w:color w:val="000000" w:themeColor="text1"/>
          <w:kern w:val="0"/>
          <w:sz w:val="30"/>
          <w:szCs w:val="30"/>
          <w14:textFill>
            <w14:solidFill>
              <w14:schemeClr w14:val="tx1"/>
            </w14:solidFill>
          </w14:textFill>
        </w:rPr>
        <w:t>场地及相关设备设施、墙体墙面、地面、家具物品等，遗失</w:t>
      </w:r>
      <w:r>
        <w:rPr>
          <w:rFonts w:hint="eastAsia" w:ascii="仿宋_GB2312" w:hAnsi="仿宋_GB2312" w:eastAsia="仿宋_GB2312" w:cs="仿宋_GB2312"/>
          <w:color w:val="000000" w:themeColor="text1"/>
          <w:kern w:val="0"/>
          <w:sz w:val="30"/>
          <w:szCs w:val="30"/>
          <w:lang w:eastAsia="zh-CN"/>
          <w14:textFill>
            <w14:solidFill>
              <w14:schemeClr w14:val="tx1"/>
            </w14:solidFill>
          </w14:textFill>
        </w:rPr>
        <w:t>、</w:t>
      </w: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毁损</w:t>
      </w:r>
      <w:r>
        <w:rPr>
          <w:rFonts w:hint="eastAsia" w:ascii="仿宋_GB2312" w:hAnsi="仿宋_GB2312" w:eastAsia="仿宋_GB2312" w:cs="仿宋_GB2312"/>
          <w:color w:val="000000" w:themeColor="text1"/>
          <w:kern w:val="0"/>
          <w:sz w:val="30"/>
          <w:szCs w:val="30"/>
          <w14:textFill>
            <w14:solidFill>
              <w14:schemeClr w14:val="tx1"/>
            </w14:solidFill>
          </w14:textFill>
        </w:rPr>
        <w:t>或因人为原因造成损坏的</w:t>
      </w:r>
      <w:r>
        <w:rPr>
          <w:rFonts w:hint="eastAsia" w:ascii="仿宋_GB2312" w:hAnsi="仿宋_GB2312" w:eastAsia="仿宋_GB2312" w:cs="仿宋_GB2312"/>
          <w:color w:val="000000" w:themeColor="text1"/>
          <w:kern w:val="0"/>
          <w:sz w:val="30"/>
          <w:szCs w:val="30"/>
          <w:lang w:eastAsia="zh-CN"/>
          <w14:textFill>
            <w14:solidFill>
              <w14:schemeClr w14:val="tx1"/>
            </w14:solidFill>
          </w14:textFill>
        </w:rPr>
        <w:t>，</w:t>
      </w: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均</w:t>
      </w:r>
      <w:r>
        <w:rPr>
          <w:rFonts w:hint="eastAsia" w:ascii="仿宋_GB2312" w:hAnsi="仿宋_GB2312" w:eastAsia="仿宋_GB2312" w:cs="仿宋_GB2312"/>
          <w:color w:val="000000" w:themeColor="text1"/>
          <w:kern w:val="0"/>
          <w:sz w:val="30"/>
          <w:szCs w:val="30"/>
          <w14:textFill>
            <w14:solidFill>
              <w14:schemeClr w14:val="tx1"/>
            </w14:solidFill>
          </w14:textFill>
        </w:rPr>
        <w:t>应照价或照样赔偿。</w:t>
      </w:r>
      <w:r>
        <w:rPr>
          <w:rFonts w:hint="eastAsia" w:ascii="仿宋_GB2312" w:hAnsi="仿宋_GB2312" w:eastAsia="仿宋_GB2312" w:cs="仿宋_GB2312"/>
          <w:color w:val="000000" w:themeColor="text1"/>
          <w:kern w:val="0"/>
          <w:sz w:val="30"/>
          <w:szCs w:val="30"/>
          <w14:textFill>
            <w14:solidFill>
              <w14:schemeClr w14:val="tx1"/>
            </w14:solidFill>
          </w14:textFill>
        </w:rPr>
        <w:br w:type="page"/>
      </w:r>
      <w:permEnd w:id="60"/>
      <w:r>
        <w:rPr>
          <w:rFonts w:hint="eastAsia" w:ascii="宋体" w:hAnsi="宋体" w:cs="宋体"/>
          <w:color w:val="000000" w:themeColor="text1"/>
          <w:szCs w:val="28"/>
          <w14:textFill>
            <w14:solidFill>
              <w14:schemeClr w14:val="tx1"/>
            </w14:solidFill>
          </w14:textFill>
        </w:rPr>
        <w:t>附件三：</w:t>
      </w:r>
      <w:permStart w:id="61" w:edGrp="everyone"/>
      <w:r>
        <w:rPr>
          <w:rFonts w:hint="eastAsia" w:ascii="宋体" w:hAnsi="宋体" w:cs="宋体"/>
          <w:color w:val="000000" w:themeColor="text1"/>
          <w:szCs w:val="28"/>
          <w14:textFill>
            <w14:solidFill>
              <w14:schemeClr w14:val="tx1"/>
            </w14:solidFill>
          </w14:textFill>
        </w:rPr>
        <w:t>交付确认书</w:t>
      </w:r>
    </w:p>
    <w:permEnd w:id="61"/>
    <w:p>
      <w:pPr>
        <w:jc w:val="center"/>
        <w:rPr>
          <w:rFonts w:ascii="宋体" w:hAnsi="宋体" w:cs="宋体"/>
          <w:color w:val="000000" w:themeColor="text1"/>
          <w:szCs w:val="28"/>
          <w14:textFill>
            <w14:solidFill>
              <w14:schemeClr w14:val="tx1"/>
            </w14:solidFill>
          </w14:textFill>
        </w:rPr>
      </w:pPr>
      <w:r>
        <w:rPr>
          <w:rFonts w:hint="eastAsia" w:ascii="宋体" w:hAnsi="宋体" w:cs="宋体"/>
          <w:b/>
          <w:color w:val="000000" w:themeColor="text1"/>
          <w:sz w:val="30"/>
          <w:szCs w:val="30"/>
          <w14:textFill>
            <w14:solidFill>
              <w14:schemeClr w14:val="tx1"/>
            </w14:solidFill>
          </w14:textFill>
        </w:rPr>
        <w:t>交付确认</w:t>
      </w:r>
      <w:permStart w:id="62" w:edGrp="everyone"/>
      <w:permEnd w:id="62"/>
      <w:r>
        <w:rPr>
          <w:rFonts w:hint="eastAsia" w:ascii="宋体" w:hAnsi="宋体" w:cs="宋体"/>
          <w:b/>
          <w:color w:val="000000" w:themeColor="text1"/>
          <w:sz w:val="30"/>
          <w:szCs w:val="30"/>
          <w14:textFill>
            <w14:solidFill>
              <w14:schemeClr w14:val="tx1"/>
            </w14:solidFill>
          </w14:textFill>
        </w:rPr>
        <w:t>书</w:t>
      </w:r>
    </w:p>
    <w:p>
      <w:pPr>
        <w:rPr>
          <w:rFonts w:ascii="宋体" w:hAns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 xml:space="preserve">   </w:t>
      </w:r>
    </w:p>
    <w:p>
      <w:pPr>
        <w:widowControl/>
        <w:spacing w:line="360" w:lineRule="auto"/>
        <w:ind w:firstLine="600" w:firstLineChars="200"/>
        <w:jc w:val="left"/>
        <w:rPr>
          <w:rFonts w:hint="eastAsia"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我方在此确认，</w:t>
      </w:r>
      <w:permStart w:id="63" w:edGrp="everyone"/>
      <w:r>
        <w:rPr>
          <w:rFonts w:hint="eastAsia" w:ascii="仿宋_GB2312" w:hAnsi="仿宋_GB2312" w:eastAsia="仿宋_GB2312" w:cs="仿宋_GB2312"/>
          <w:color w:val="000000" w:themeColor="text1"/>
          <w:kern w:val="0"/>
          <w:sz w:val="30"/>
          <w:szCs w:val="30"/>
          <w:u w:val="none"/>
          <w14:textFill>
            <w14:solidFill>
              <w14:schemeClr w14:val="tx1"/>
            </w14:solidFill>
          </w14:textFill>
        </w:rPr>
        <w:t xml:space="preserve">      </w:t>
      </w:r>
      <w:permEnd w:id="63"/>
      <w:r>
        <w:rPr>
          <w:rFonts w:hint="eastAsia" w:ascii="仿宋_GB2312" w:hAnsi="仿宋_GB2312" w:eastAsia="仿宋_GB2312" w:cs="仿宋_GB2312"/>
          <w:color w:val="000000" w:themeColor="text1"/>
          <w:kern w:val="0"/>
          <w:sz w:val="30"/>
          <w:szCs w:val="30"/>
          <w14:textFill>
            <w14:solidFill>
              <w14:schemeClr w14:val="tx1"/>
            </w14:solidFill>
          </w14:textFill>
        </w:rPr>
        <w:t>年</w:t>
      </w:r>
      <w:permStart w:id="64" w:edGrp="everyone"/>
      <w:r>
        <w:rPr>
          <w:rFonts w:hint="eastAsia" w:ascii="仿宋_GB2312" w:hAnsi="仿宋_GB2312" w:eastAsia="仿宋_GB2312" w:cs="仿宋_GB2312"/>
          <w:color w:val="000000" w:themeColor="text1"/>
          <w:kern w:val="0"/>
          <w:sz w:val="30"/>
          <w:szCs w:val="30"/>
          <w:u w:val="none"/>
          <w14:textFill>
            <w14:solidFill>
              <w14:schemeClr w14:val="tx1"/>
            </w14:solidFill>
          </w14:textFill>
        </w:rPr>
        <w:t xml:space="preserve">   </w:t>
      </w:r>
      <w:permEnd w:id="64"/>
      <w:r>
        <w:rPr>
          <w:rFonts w:hint="eastAsia" w:ascii="仿宋_GB2312" w:hAnsi="仿宋_GB2312" w:eastAsia="仿宋_GB2312" w:cs="仿宋_GB2312"/>
          <w:color w:val="000000" w:themeColor="text1"/>
          <w:kern w:val="0"/>
          <w:sz w:val="30"/>
          <w:szCs w:val="30"/>
          <w14:textFill>
            <w14:solidFill>
              <w14:schemeClr w14:val="tx1"/>
            </w14:solidFill>
          </w14:textFill>
        </w:rPr>
        <w:t>月</w:t>
      </w:r>
      <w:permStart w:id="65" w:edGrp="everyone"/>
      <w:r>
        <w:rPr>
          <w:rFonts w:hint="eastAsia" w:ascii="仿宋_GB2312" w:hAnsi="仿宋_GB2312" w:eastAsia="仿宋_GB2312" w:cs="仿宋_GB2312"/>
          <w:color w:val="000000" w:themeColor="text1"/>
          <w:kern w:val="0"/>
          <w:sz w:val="30"/>
          <w:szCs w:val="30"/>
          <w:u w:val="none"/>
          <w14:textFill>
            <w14:solidFill>
              <w14:schemeClr w14:val="tx1"/>
            </w14:solidFill>
          </w14:textFill>
        </w:rPr>
        <w:t xml:space="preserve">  </w:t>
      </w:r>
      <w:permEnd w:id="65"/>
      <w:r>
        <w:rPr>
          <w:rFonts w:hint="eastAsia" w:ascii="仿宋_GB2312" w:hAnsi="仿宋_GB2312" w:eastAsia="仿宋_GB2312" w:cs="仿宋_GB2312"/>
          <w:color w:val="000000" w:themeColor="text1"/>
          <w:kern w:val="0"/>
          <w:sz w:val="30"/>
          <w:szCs w:val="30"/>
          <w14:textFill>
            <w14:solidFill>
              <w14:schemeClr w14:val="tx1"/>
            </w14:solidFill>
          </w14:textFill>
        </w:rPr>
        <w:t>日接收的</w:t>
      </w:r>
      <w:permStart w:id="66" w:edGrp="everyone"/>
      <w:r>
        <w:rPr>
          <w:rFonts w:hint="eastAsia" w:ascii="仿宋_GB2312" w:hAnsi="仿宋_GB2312" w:eastAsia="仿宋_GB2312" w:cs="仿宋_GB2312"/>
          <w:color w:val="000000" w:themeColor="text1"/>
          <w:kern w:val="0"/>
          <w:sz w:val="30"/>
          <w:szCs w:val="30"/>
          <w:u w:val="none"/>
          <w14:textFill>
            <w14:solidFill>
              <w14:schemeClr w14:val="tx1"/>
            </w14:solidFill>
          </w14:textFill>
        </w:rPr>
        <w:t xml:space="preserve">          </w:t>
      </w:r>
      <w:permEnd w:id="66"/>
      <w:r>
        <w:rPr>
          <w:rFonts w:hint="eastAsia" w:ascii="仿宋_GB2312" w:hAnsi="仿宋_GB2312" w:eastAsia="仿宋_GB2312" w:cs="仿宋_GB2312"/>
          <w:color w:val="000000" w:themeColor="text1"/>
          <w:kern w:val="0"/>
          <w:sz w:val="30"/>
          <w:szCs w:val="30"/>
          <w14:textFill>
            <w14:solidFill>
              <w14:schemeClr w14:val="tx1"/>
            </w14:solidFill>
          </w14:textFill>
        </w:rPr>
        <w:t>项目</w:t>
      </w:r>
      <w:permStart w:id="67" w:edGrp="everyone"/>
      <w:r>
        <w:rPr>
          <w:rFonts w:hint="eastAsia" w:ascii="仿宋_GB2312" w:hAnsi="仿宋_GB2312" w:eastAsia="仿宋_GB2312" w:cs="仿宋_GB2312"/>
          <w:color w:val="000000" w:themeColor="text1"/>
          <w:kern w:val="0"/>
          <w:sz w:val="30"/>
          <w:szCs w:val="30"/>
          <w:u w:val="none"/>
          <w14:textFill>
            <w14:solidFill>
              <w14:schemeClr w14:val="tx1"/>
            </w14:solidFill>
          </w14:textFill>
        </w:rPr>
        <w:t xml:space="preserve">   </w:t>
      </w:r>
      <w:permEnd w:id="67"/>
      <w:r>
        <w:rPr>
          <w:rFonts w:hint="eastAsia" w:ascii="仿宋_GB2312" w:hAnsi="仿宋_GB2312" w:eastAsia="仿宋_GB2312" w:cs="仿宋_GB2312"/>
          <w:color w:val="000000" w:themeColor="text1"/>
          <w:kern w:val="0"/>
          <w:sz w:val="30"/>
          <w:szCs w:val="30"/>
          <w14:textFill>
            <w14:solidFill>
              <w14:schemeClr w14:val="tx1"/>
            </w14:solidFill>
          </w14:textFill>
        </w:rPr>
        <w:t>号</w:t>
      </w:r>
      <w:permStart w:id="68" w:edGrp="everyone"/>
      <w:r>
        <w:rPr>
          <w:rFonts w:hint="eastAsia" w:ascii="仿宋_GB2312" w:hAnsi="仿宋_GB2312" w:eastAsia="仿宋_GB2312" w:cs="仿宋_GB2312"/>
          <w:color w:val="000000" w:themeColor="text1"/>
          <w:kern w:val="0"/>
          <w:sz w:val="30"/>
          <w:szCs w:val="30"/>
          <w14:textFill>
            <w14:solidFill>
              <w14:schemeClr w14:val="tx1"/>
            </w14:solidFill>
          </w14:textFill>
        </w:rPr>
        <w:t>_____</w:t>
      </w:r>
      <w:permEnd w:id="68"/>
      <w:r>
        <w:rPr>
          <w:rFonts w:hint="eastAsia" w:ascii="仿宋_GB2312" w:hAnsi="仿宋_GB2312" w:eastAsia="仿宋_GB2312" w:cs="仿宋_GB2312"/>
          <w:color w:val="000000" w:themeColor="text1"/>
          <w:kern w:val="0"/>
          <w:sz w:val="30"/>
          <w:szCs w:val="30"/>
          <w14:textFill>
            <w14:solidFill>
              <w14:schemeClr w14:val="tx1"/>
            </w14:solidFill>
          </w14:textFill>
        </w:rPr>
        <w:t>_，交付标准符合合同约定，我方无异议。</w:t>
      </w:r>
    </w:p>
    <w:p>
      <w:pPr>
        <w:widowControl/>
        <w:spacing w:line="360" w:lineRule="auto"/>
        <w:ind w:firstLine="600" w:firstLineChars="200"/>
        <w:jc w:val="left"/>
        <w:rPr>
          <w:rFonts w:hint="eastAsia"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 xml:space="preserve">    </w:t>
      </w:r>
      <w:permStart w:id="69" w:edGrp="everyone"/>
      <w:r>
        <w:rPr>
          <w:rFonts w:hint="eastAsia" w:ascii="仿宋_GB2312" w:hAnsi="仿宋_GB2312" w:eastAsia="仿宋_GB2312" w:cs="仿宋_GB2312"/>
          <w:color w:val="000000" w:themeColor="text1"/>
          <w:kern w:val="0"/>
          <w:sz w:val="30"/>
          <w:szCs w:val="30"/>
          <w14:textFill>
            <w14:solidFill>
              <w14:schemeClr w14:val="tx1"/>
            </w14:solidFill>
          </w14:textFill>
        </w:rPr>
        <w:t xml:space="preserve"> </w:t>
      </w:r>
      <w:permEnd w:id="69"/>
      <w:r>
        <w:rPr>
          <w:rFonts w:hint="eastAsia" w:ascii="仿宋_GB2312" w:hAnsi="仿宋_GB2312" w:eastAsia="仿宋_GB2312" w:cs="仿宋_GB2312"/>
          <w:color w:val="000000" w:themeColor="text1"/>
          <w:kern w:val="0"/>
          <w:sz w:val="30"/>
          <w:szCs w:val="30"/>
          <w14:textFill>
            <w14:solidFill>
              <w14:schemeClr w14:val="tx1"/>
            </w14:solidFill>
          </w14:textFill>
        </w:rPr>
        <w:t xml:space="preserve">                  </w:t>
      </w:r>
    </w:p>
    <w:p>
      <w:pPr>
        <w:widowControl/>
        <w:spacing w:line="360" w:lineRule="auto"/>
        <w:ind w:firstLine="600" w:firstLineChars="200"/>
        <w:jc w:val="left"/>
        <w:rPr>
          <w:rFonts w:hint="eastAsia"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 xml:space="preserve">                              </w:t>
      </w:r>
    </w:p>
    <w:p>
      <w:pPr>
        <w:widowControl/>
        <w:spacing w:line="360" w:lineRule="auto"/>
        <w:ind w:firstLine="600" w:firstLineChars="200"/>
        <w:jc w:val="left"/>
        <w:rPr>
          <w:rFonts w:hint="eastAsia"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 xml:space="preserve">                               乙方： </w:t>
      </w:r>
    </w:p>
    <w:p>
      <w:pPr>
        <w:widowControl/>
        <w:spacing w:line="360" w:lineRule="auto"/>
        <w:ind w:firstLine="600" w:firstLineChars="200"/>
        <w:jc w:val="left"/>
        <w:rPr>
          <w:rFonts w:hint="eastAsia"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 xml:space="preserve">                                                                            </w:t>
      </w:r>
    </w:p>
    <w:p>
      <w:pPr>
        <w:widowControl/>
        <w:spacing w:line="360" w:lineRule="auto"/>
        <w:ind w:firstLine="600" w:firstLineChars="200"/>
        <w:jc w:val="left"/>
        <w:rPr>
          <w:rFonts w:hint="eastAsia"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 xml:space="preserve">                                         年    月   日</w:t>
      </w:r>
    </w:p>
    <w:p>
      <w:pPr>
        <w:widowControl/>
        <w:spacing w:line="360" w:lineRule="auto"/>
        <w:ind w:firstLine="600" w:firstLineChars="200"/>
        <w:jc w:val="left"/>
        <w:rPr>
          <w:rFonts w:hint="eastAsia" w:ascii="仿宋_GB2312" w:hAnsi="仿宋_GB2312" w:eastAsia="仿宋_GB2312" w:cs="仿宋_GB2312"/>
          <w:color w:val="000000" w:themeColor="text1"/>
          <w:kern w:val="0"/>
          <w:sz w:val="30"/>
          <w:szCs w:val="30"/>
          <w14:textFill>
            <w14:solidFill>
              <w14:schemeClr w14:val="tx1"/>
            </w14:solidFill>
          </w14:textFill>
        </w:rPr>
      </w:pPr>
    </w:p>
    <w:p>
      <w:pPr>
        <w:pStyle w:val="18"/>
        <w:ind w:firstLine="0" w:firstLineChars="0"/>
        <w:rPr>
          <w:rFonts w:ascii="宋体" w:hAnsi="宋体" w:cs="宋体"/>
          <w:color w:val="000000" w:themeColor="text1"/>
          <w:szCs w:val="28"/>
          <w14:textFill>
            <w14:solidFill>
              <w14:schemeClr w14:val="tx1"/>
            </w14:solidFill>
          </w14:textFill>
        </w:rPr>
      </w:pPr>
    </w:p>
    <w:p>
      <w:pPr>
        <w:pStyle w:val="18"/>
        <w:ind w:firstLine="0" w:firstLineChars="0"/>
        <w:rPr>
          <w:rFonts w:ascii="宋体" w:hAnsi="宋体" w:cs="宋体"/>
          <w:color w:val="000000" w:themeColor="text1"/>
          <w:szCs w:val="28"/>
          <w14:textFill>
            <w14:solidFill>
              <w14:schemeClr w14:val="tx1"/>
            </w14:solidFill>
          </w14:textFill>
        </w:rPr>
      </w:pPr>
    </w:p>
    <w:p>
      <w:pPr>
        <w:pStyle w:val="18"/>
        <w:ind w:firstLine="0" w:firstLineChars="0"/>
        <w:rPr>
          <w:rFonts w:ascii="宋体" w:hAnsi="宋体" w:cs="宋体"/>
          <w:color w:val="000000" w:themeColor="text1"/>
          <w:szCs w:val="28"/>
          <w14:textFill>
            <w14:solidFill>
              <w14:schemeClr w14:val="tx1"/>
            </w14:solidFill>
          </w14:textFill>
        </w:rPr>
      </w:pPr>
    </w:p>
    <w:p>
      <w:pPr>
        <w:pStyle w:val="18"/>
        <w:ind w:firstLine="0" w:firstLineChars="0"/>
        <w:rPr>
          <w:rFonts w:ascii="宋体" w:hAnsi="宋体" w:cs="宋体"/>
          <w:color w:val="000000" w:themeColor="text1"/>
          <w:szCs w:val="28"/>
          <w14:textFill>
            <w14:solidFill>
              <w14:schemeClr w14:val="tx1"/>
            </w14:solidFill>
          </w14:textFill>
        </w:rPr>
      </w:pPr>
    </w:p>
    <w:p>
      <w:pPr>
        <w:pStyle w:val="18"/>
        <w:ind w:firstLine="560"/>
        <w:rPr>
          <w:rFonts w:ascii="宋体" w:hAnsi="宋体" w:cs="宋体"/>
          <w:color w:val="000000" w:themeColor="text1"/>
          <w:szCs w:val="28"/>
          <w14:textFill>
            <w14:solidFill>
              <w14:schemeClr w14:val="tx1"/>
            </w14:solidFill>
          </w14:textFill>
        </w:rPr>
      </w:pPr>
    </w:p>
    <w:p>
      <w:pPr>
        <w:pStyle w:val="18"/>
        <w:ind w:firstLine="560"/>
        <w:rPr>
          <w:rFonts w:ascii="宋体" w:hAnsi="宋体" w:cs="宋体"/>
          <w:color w:val="000000" w:themeColor="text1"/>
          <w:szCs w:val="28"/>
          <w14:textFill>
            <w14:solidFill>
              <w14:schemeClr w14:val="tx1"/>
            </w14:solidFill>
          </w14:textFill>
        </w:rPr>
      </w:pPr>
    </w:p>
    <w:p>
      <w:pPr>
        <w:pStyle w:val="18"/>
        <w:ind w:firstLine="560"/>
        <w:rPr>
          <w:rFonts w:ascii="宋体" w:hAnsi="宋体" w:cs="宋体"/>
          <w:color w:val="000000" w:themeColor="text1"/>
          <w:szCs w:val="28"/>
          <w14:textFill>
            <w14:solidFill>
              <w14:schemeClr w14:val="tx1"/>
            </w14:solidFill>
          </w14:textFill>
        </w:rPr>
      </w:pPr>
    </w:p>
    <w:p>
      <w:pPr>
        <w:pStyle w:val="18"/>
        <w:ind w:firstLine="560"/>
        <w:rPr>
          <w:rFonts w:ascii="宋体" w:hAnsi="宋体" w:cs="宋体"/>
          <w:color w:val="000000" w:themeColor="text1"/>
          <w:szCs w:val="28"/>
          <w14:textFill>
            <w14:solidFill>
              <w14:schemeClr w14:val="tx1"/>
            </w14:solidFill>
          </w14:textFill>
        </w:rPr>
      </w:pPr>
    </w:p>
    <w:p>
      <w:pPr>
        <w:pStyle w:val="18"/>
        <w:ind w:firstLine="560"/>
        <w:rPr>
          <w:rFonts w:ascii="宋体" w:hAnsi="宋体" w:cs="宋体"/>
          <w:color w:val="000000" w:themeColor="text1"/>
          <w:szCs w:val="28"/>
          <w14:textFill>
            <w14:solidFill>
              <w14:schemeClr w14:val="tx1"/>
            </w14:solidFill>
          </w14:textFill>
        </w:rPr>
      </w:pPr>
    </w:p>
    <w:p>
      <w:pPr>
        <w:pStyle w:val="18"/>
        <w:ind w:firstLine="560"/>
        <w:rPr>
          <w:rFonts w:ascii="宋体" w:hAnsi="宋体" w:cs="宋体"/>
          <w:color w:val="000000" w:themeColor="text1"/>
          <w:szCs w:val="28"/>
          <w14:textFill>
            <w14:solidFill>
              <w14:schemeClr w14:val="tx1"/>
            </w14:solidFill>
          </w14:textFill>
        </w:rPr>
      </w:pPr>
    </w:p>
    <w:p>
      <w:pPr>
        <w:pStyle w:val="18"/>
        <w:ind w:firstLine="560"/>
        <w:rPr>
          <w:rFonts w:ascii="宋体" w:hAnsi="宋体" w:cs="宋体"/>
          <w:color w:val="000000" w:themeColor="text1"/>
          <w:szCs w:val="28"/>
          <w14:textFill>
            <w14:solidFill>
              <w14:schemeClr w14:val="tx1"/>
            </w14:solidFill>
          </w14:textFill>
        </w:rPr>
      </w:pPr>
    </w:p>
    <w:p>
      <w:pPr>
        <w:pStyle w:val="18"/>
        <w:ind w:firstLine="560"/>
        <w:rPr>
          <w:rFonts w:ascii="宋体" w:hAnsi="宋体" w:cs="宋体"/>
          <w:color w:val="000000" w:themeColor="text1"/>
          <w:szCs w:val="28"/>
          <w14:textFill>
            <w14:solidFill>
              <w14:schemeClr w14:val="tx1"/>
            </w14:solidFill>
          </w14:textFill>
        </w:rPr>
      </w:pPr>
    </w:p>
    <w:p>
      <w:pPr>
        <w:pStyle w:val="18"/>
        <w:ind w:firstLine="560"/>
        <w:rPr>
          <w:rFonts w:ascii="宋体" w:hAnsi="宋体" w:cs="宋体"/>
          <w:color w:val="000000" w:themeColor="text1"/>
          <w:szCs w:val="28"/>
          <w14:textFill>
            <w14:solidFill>
              <w14:schemeClr w14:val="tx1"/>
            </w14:solidFill>
          </w14:textFill>
        </w:rPr>
      </w:pPr>
    </w:p>
    <w:p>
      <w:pPr>
        <w:pStyle w:val="18"/>
        <w:ind w:firstLine="560"/>
        <w:rPr>
          <w:rFonts w:ascii="宋体" w:hAnsi="宋体" w:cs="宋体"/>
          <w:color w:val="000000" w:themeColor="text1"/>
          <w:szCs w:val="28"/>
          <w14:textFill>
            <w14:solidFill>
              <w14:schemeClr w14:val="tx1"/>
            </w14:solidFill>
          </w14:textFill>
        </w:rPr>
      </w:pPr>
    </w:p>
    <w:p>
      <w:pPr>
        <w:pStyle w:val="18"/>
        <w:ind w:firstLine="560"/>
        <w:rPr>
          <w:rFonts w:ascii="宋体" w:hAnsi="宋体" w:cs="宋体"/>
          <w:color w:val="000000" w:themeColor="text1"/>
          <w:szCs w:val="28"/>
          <w14:textFill>
            <w14:solidFill>
              <w14:schemeClr w14:val="tx1"/>
            </w14:solidFill>
          </w14:textFill>
        </w:rPr>
      </w:pPr>
    </w:p>
    <w:p>
      <w:pPr>
        <w:pStyle w:val="18"/>
        <w:ind w:firstLine="0" w:firstLineChars="0"/>
        <w:rPr>
          <w:rFonts w:ascii="宋体" w:hAnsi="宋体" w:cs="宋体"/>
          <w:color w:val="000000" w:themeColor="text1"/>
          <w:szCs w:val="28"/>
          <w14:textFill>
            <w14:solidFill>
              <w14:schemeClr w14:val="tx1"/>
            </w14:solidFill>
          </w14:textFill>
        </w:rPr>
      </w:pPr>
    </w:p>
    <w:p>
      <w:pPr>
        <w:pStyle w:val="18"/>
        <w:ind w:firstLine="560"/>
        <w:rPr>
          <w:rFonts w:hint="eastAsia" w:ascii="宋体" w:hAnsi="宋体" w:cs="宋体"/>
          <w:color w:val="000000" w:themeColor="text1"/>
          <w:szCs w:val="28"/>
          <w:lang w:val="en-US" w:eastAsia="zh-CN"/>
          <w14:textFill>
            <w14:solidFill>
              <w14:schemeClr w14:val="tx1"/>
            </w14:solidFill>
          </w14:textFill>
        </w:rPr>
      </w:pPr>
    </w:p>
    <w:p>
      <w:pPr>
        <w:pStyle w:val="18"/>
        <w:ind w:firstLine="560"/>
        <w:rPr>
          <w:rFonts w:hint="eastAsia" w:ascii="宋体" w:hAnsi="宋体" w:cs="宋体"/>
          <w:color w:val="000000" w:themeColor="text1"/>
          <w:szCs w:val="28"/>
          <w:lang w:val="en-US" w:eastAsia="zh-CN"/>
          <w14:textFill>
            <w14:solidFill>
              <w14:schemeClr w14:val="tx1"/>
            </w14:solidFill>
          </w14:textFill>
        </w:rPr>
      </w:pPr>
    </w:p>
    <w:p>
      <w:pPr>
        <w:pStyle w:val="18"/>
        <w:ind w:left="0" w:leftChars="0" w:firstLine="0" w:firstLineChars="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cs="宋体"/>
          <w:color w:val="000000" w:themeColor="text1"/>
          <w:szCs w:val="28"/>
          <w:lang w:val="en-US" w:eastAsia="zh-CN"/>
          <w14:textFill>
            <w14:solidFill>
              <w14:schemeClr w14:val="tx1"/>
            </w14:solidFill>
          </w14:textFill>
        </w:rPr>
        <w:t>附件四：日常管理考核《季度考核细则》和</w:t>
      </w:r>
      <w:r>
        <w:rPr>
          <w:rFonts w:hint="eastAsia" w:ascii="宋体" w:hAnsi="宋体" w:eastAsia="宋体" w:cs="宋体"/>
          <w:bCs w:val="0"/>
          <w:color w:val="000000" w:themeColor="text1"/>
          <w:sz w:val="21"/>
          <w:szCs w:val="28"/>
          <w:lang w:val="en-US" w:eastAsia="zh-CN"/>
          <w14:textFill>
            <w14:solidFill>
              <w14:schemeClr w14:val="tx1"/>
            </w14:solidFill>
          </w14:textFill>
        </w:rPr>
        <w:t>员工满意度考核</w:t>
      </w:r>
      <w:r>
        <w:rPr>
          <w:rFonts w:hint="eastAsia" w:ascii="宋体" w:hAnsi="宋体" w:cs="宋体"/>
          <w:color w:val="000000" w:themeColor="text1"/>
          <w:szCs w:val="28"/>
          <w:lang w:val="en-US" w:eastAsia="zh-CN"/>
          <w14:textFill>
            <w14:solidFill>
              <w14:schemeClr w14:val="tx1"/>
            </w14:solidFill>
          </w14:textFill>
        </w:rPr>
        <w:t>《</w:t>
      </w:r>
      <w:r>
        <w:rPr>
          <w:rFonts w:hint="eastAsia" w:ascii="宋体" w:hAnsi="宋体" w:eastAsia="宋体" w:cs="宋体"/>
          <w:color w:val="000000" w:themeColor="text1"/>
          <w:kern w:val="2"/>
          <w:sz w:val="21"/>
          <w:szCs w:val="28"/>
          <w:lang w:val="en-US" w:eastAsia="zh-CN"/>
          <w14:textFill>
            <w14:solidFill>
              <w14:schemeClr w14:val="tx1"/>
            </w14:solidFill>
          </w14:textFill>
        </w:rPr>
        <w:t>员工食堂满意度评分表</w:t>
      </w:r>
      <w:r>
        <w:rPr>
          <w:rFonts w:hint="eastAsia" w:ascii="宋体" w:hAnsi="宋体" w:cs="宋体"/>
          <w:color w:val="000000" w:themeColor="text1"/>
          <w:szCs w:val="28"/>
          <w:lang w:val="en-US" w:eastAsia="zh-CN"/>
          <w14:textFill>
            <w14:solidFill>
              <w14:schemeClr w14:val="tx1"/>
            </w14:solidFill>
          </w14:textFill>
        </w:rPr>
        <w:t>》</w:t>
      </w:r>
    </w:p>
    <w:tbl>
      <w:tblPr>
        <w:tblStyle w:val="19"/>
        <w:tblpPr w:leftFromText="180" w:rightFromText="180" w:vertAnchor="text" w:horzAnchor="page" w:tblpX="1836" w:tblpY="796"/>
        <w:tblOverlap w:val="never"/>
        <w:tblW w:w="898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88"/>
        <w:gridCol w:w="858"/>
        <w:gridCol w:w="1917"/>
        <w:gridCol w:w="4148"/>
        <w:gridCol w:w="688"/>
        <w:gridCol w:w="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8985"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
              <w:keepNext w:val="0"/>
              <w:keepLines w:val="0"/>
              <w:widowControl/>
              <w:suppressLineNumbers w:val="0"/>
              <w:jc w:val="both"/>
              <w:textAlignment w:val="center"/>
              <w:rPr>
                <w:rFonts w:hint="eastAsia" w:ascii="宋体" w:hAnsi="宋体" w:eastAsia="宋体" w:cs="宋体"/>
                <w:b/>
                <w:bCs/>
                <w:i w:val="0"/>
                <w:iCs w:val="0"/>
                <w:color w:val="000000" w:themeColor="text1"/>
                <w:sz w:val="28"/>
                <w:szCs w:val="28"/>
                <w:u w:val="none"/>
                <w14:textFill>
                  <w14:solidFill>
                    <w14:schemeClr w14:val="tx1"/>
                  </w14:solidFill>
                </w14:textFill>
              </w:rPr>
            </w:pPr>
            <w:r>
              <w:rPr>
                <w:rFonts w:hint="eastAsia" w:ascii="宋体" w:hAnsi="宋体" w:cs="宋体"/>
                <w:b/>
                <w:bCs/>
                <w:i w:val="0"/>
                <w:iCs w:val="0"/>
                <w:color w:val="000000" w:themeColor="text1"/>
                <w:kern w:val="0"/>
                <w:sz w:val="28"/>
                <w:szCs w:val="28"/>
                <w:u w:val="none"/>
                <w:lang w:val="en-US" w:eastAsia="zh-CN" w:bidi="ar"/>
                <w14:textFill>
                  <w14:solidFill>
                    <w14:schemeClr w14:val="tx1"/>
                  </w14:solidFill>
                </w14:textFill>
              </w:rPr>
              <w:t xml:space="preserve">                          </w:t>
            </w:r>
            <w:r>
              <w:rPr>
                <w:rFonts w:hint="eastAsia" w:ascii="宋体" w:hAnsi="宋体" w:eastAsia="宋体" w:cs="宋体"/>
                <w:b/>
                <w:bCs/>
                <w:i w:val="0"/>
                <w:iCs w:val="0"/>
                <w:color w:val="000000" w:themeColor="text1"/>
                <w:kern w:val="0"/>
                <w:sz w:val="28"/>
                <w:szCs w:val="28"/>
                <w:u w:val="none"/>
                <w:lang w:val="en-US" w:eastAsia="zh-CN" w:bidi="ar"/>
                <w14:textFill>
                  <w14:solidFill>
                    <w14:schemeClr w14:val="tx1"/>
                  </w14:solidFill>
                </w14:textFill>
              </w:rPr>
              <w:t>季度考核细则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序号</w:t>
            </w:r>
          </w:p>
        </w:tc>
        <w:tc>
          <w:tcPr>
            <w:tcW w:w="8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检查</w:t>
            </w:r>
          </w:p>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项目</w:t>
            </w:r>
          </w:p>
        </w:tc>
        <w:tc>
          <w:tcPr>
            <w:tcW w:w="1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检查内容</w:t>
            </w:r>
          </w:p>
        </w:tc>
        <w:tc>
          <w:tcPr>
            <w:tcW w:w="41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检查标准</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分值</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68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w:t>
            </w:r>
          </w:p>
        </w:tc>
        <w:tc>
          <w:tcPr>
            <w:tcW w:w="8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采购</w:t>
            </w:r>
          </w:p>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w:t>
            </w: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6</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分）</w:t>
            </w:r>
          </w:p>
        </w:tc>
        <w:tc>
          <w:tcPr>
            <w:tcW w:w="1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（1）采购合格食品</w:t>
            </w:r>
          </w:p>
        </w:tc>
        <w:tc>
          <w:tcPr>
            <w:tcW w:w="4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无腐败、霉变、生虫、污浊、无毒、无害、符合卫生标准饮食。</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4</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 xml:space="preserve"> (2)对供货商资质检查</w:t>
            </w:r>
          </w:p>
        </w:tc>
        <w:tc>
          <w:tcPr>
            <w:tcW w:w="4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索取食品检验合格证、化验单、营业执照、卫生许可证、签合同。</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2</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8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w:t>
            </w:r>
          </w:p>
        </w:tc>
        <w:tc>
          <w:tcPr>
            <w:tcW w:w="8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仓库</w:t>
            </w:r>
          </w:p>
          <w:p>
            <w:pPr>
              <w:keepNext w:val="0"/>
              <w:keepLines w:val="0"/>
              <w:widowControl/>
              <w:suppressLineNumbers w:val="0"/>
              <w:jc w:val="center"/>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管理</w:t>
            </w:r>
          </w:p>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w:t>
            </w: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10</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分）</w:t>
            </w:r>
          </w:p>
        </w:tc>
        <w:tc>
          <w:tcPr>
            <w:tcW w:w="191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摆设规范</w:t>
            </w:r>
          </w:p>
        </w:tc>
        <w:tc>
          <w:tcPr>
            <w:tcW w:w="4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仓库内的食品、用具必须隔墙离地，分类摆放整齐。</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2</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91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4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干货单独存放，食品与非食品分开放。</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2</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91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4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仓库地面干净，无水无油渍，每天至少清扫一次。</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2</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91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4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仓库的食品应做好卫生防护，做好防潮、防霉、防尘。</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2</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91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4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做好除“四害”工作，无老鼠、苍蝇、蟑螂及其他有害虫类。</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2</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8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w:t>
            </w:r>
          </w:p>
        </w:tc>
        <w:tc>
          <w:tcPr>
            <w:tcW w:w="858" w:type="dxa"/>
            <w:vMerge w:val="restar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肉类、海产粗加工（</w:t>
            </w: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10</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分）</w:t>
            </w:r>
          </w:p>
        </w:tc>
        <w:tc>
          <w:tcPr>
            <w:tcW w:w="191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（1）操作规范</w:t>
            </w:r>
          </w:p>
        </w:tc>
        <w:tc>
          <w:tcPr>
            <w:tcW w:w="4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肉类清除污秽不洁、有害腺体或变质等不可食用部分。</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2</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858" w:type="dxa"/>
            <w:vMerge w:val="continue"/>
            <w:tcBorders>
              <w:top w:val="single" w:color="000000" w:sz="4" w:space="0"/>
              <w:left w:val="single" w:color="000000" w:sz="4" w:space="0"/>
              <w:bottom w:val="single" w:color="000000" w:sz="4" w:space="0"/>
              <w:right w:val="nil"/>
            </w:tcBorders>
            <w:shd w:val="clear" w:color="auto" w:fill="auto"/>
            <w:vAlign w:val="center"/>
          </w:tcPr>
          <w:p>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91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4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水产品长鳞、内脏或贝壳，用流水清洗干净。</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2</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858" w:type="dxa"/>
            <w:vMerge w:val="continue"/>
            <w:tcBorders>
              <w:top w:val="single" w:color="000000" w:sz="4" w:space="0"/>
              <w:left w:val="single" w:color="000000" w:sz="4" w:space="0"/>
              <w:bottom w:val="single" w:color="000000" w:sz="4" w:space="0"/>
              <w:right w:val="nil"/>
            </w:tcBorders>
            <w:shd w:val="clear" w:color="auto" w:fill="auto"/>
            <w:vAlign w:val="center"/>
          </w:tcPr>
          <w:p>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91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4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易腐败变质原料要缩短加工时间，保持原料的新鲜度。</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1</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.5</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6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858" w:type="dxa"/>
            <w:vMerge w:val="continue"/>
            <w:tcBorders>
              <w:top w:val="single" w:color="000000" w:sz="4" w:space="0"/>
              <w:left w:val="single" w:color="000000" w:sz="4" w:space="0"/>
              <w:bottom w:val="single" w:color="000000" w:sz="4" w:space="0"/>
              <w:right w:val="nil"/>
            </w:tcBorders>
            <w:shd w:val="clear" w:color="auto" w:fill="auto"/>
            <w:vAlign w:val="center"/>
          </w:tcPr>
          <w:p>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（2）器具区分</w:t>
            </w:r>
          </w:p>
        </w:tc>
        <w:tc>
          <w:tcPr>
            <w:tcW w:w="4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盛装原料、未成品、成品的刀、墩、饭、桶、盆、筐、抹布以及其他工具、容器必须标志明显，并做到分开使用，定位存放，保持清洁。</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2.5</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858" w:type="dxa"/>
            <w:vMerge w:val="continue"/>
            <w:tcBorders>
              <w:top w:val="single" w:color="000000" w:sz="4" w:space="0"/>
              <w:left w:val="single" w:color="000000" w:sz="4" w:space="0"/>
              <w:bottom w:val="single" w:color="000000" w:sz="4" w:space="0"/>
              <w:right w:val="nil"/>
            </w:tcBorders>
            <w:shd w:val="clear" w:color="auto" w:fill="auto"/>
            <w:vAlign w:val="center"/>
          </w:tcPr>
          <w:p>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（3）垃圾清理</w:t>
            </w:r>
          </w:p>
        </w:tc>
        <w:tc>
          <w:tcPr>
            <w:tcW w:w="4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清洗过后保洁处理，以免二次污染，及时清理废弃物和垃圾。</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2</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4</w:t>
            </w:r>
          </w:p>
        </w:tc>
        <w:tc>
          <w:tcPr>
            <w:tcW w:w="8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择菜洗菜</w:t>
            </w:r>
          </w:p>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（4分）</w:t>
            </w:r>
          </w:p>
        </w:tc>
        <w:tc>
          <w:tcPr>
            <w:tcW w:w="1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（1）水池区分</w:t>
            </w:r>
          </w:p>
        </w:tc>
        <w:tc>
          <w:tcPr>
            <w:tcW w:w="4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洗菜用水池与洗餐具水池分开.</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0.5</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（2）择菜清理</w:t>
            </w:r>
          </w:p>
        </w:tc>
        <w:tc>
          <w:tcPr>
            <w:tcW w:w="4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摘除杂志、残枝、去根、清黄叶、削腐、剔虫、除泥沙。</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91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（3）洗菜</w:t>
            </w:r>
          </w:p>
        </w:tc>
        <w:tc>
          <w:tcPr>
            <w:tcW w:w="4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盐水浸泡30分钟，再漂洗干净。</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91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4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清洗三遍（洗一道，清二道），所有原料先洗后切。</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91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4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清洗过后保洁处理，以免二次污染，及时清理废弃物和垃圾。</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0.5</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8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5</w:t>
            </w:r>
          </w:p>
        </w:tc>
        <w:tc>
          <w:tcPr>
            <w:tcW w:w="8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烹饪</w:t>
            </w:r>
          </w:p>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（6分）</w:t>
            </w:r>
          </w:p>
        </w:tc>
        <w:tc>
          <w:tcPr>
            <w:tcW w:w="19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（1）烹饪技术、知识</w:t>
            </w:r>
          </w:p>
        </w:tc>
        <w:tc>
          <w:tcPr>
            <w:tcW w:w="4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掌握烹调技术及面点制作方法，胜任工作。</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0.5</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9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4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腐败变质等不合格产品不烹制不烧煮。</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9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4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科学解冻食材，解冻后的食材一次性使用完，不能二次冻结。</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0.5</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9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4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执行操作规程，食品烧熟煮透、烤熟煎透，防止里生外熟。</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0.5</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6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9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4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现做现卖，必须隔夜的菜品或半成品使用前必须充分加热严格杀菌消毒后方可售卖。</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9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4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保持良好用餐环境，厨房用具清洁消毒，熟食加罩加盖。</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6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（2）节约</w:t>
            </w:r>
          </w:p>
        </w:tc>
        <w:tc>
          <w:tcPr>
            <w:tcW w:w="4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做好烹调前的准备工作，按人数合理投料烹制，合理使用原料、调味品、燃料，防止浪费，厉行节约。</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（3）创新</w:t>
            </w:r>
          </w:p>
        </w:tc>
        <w:tc>
          <w:tcPr>
            <w:tcW w:w="4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钻研烹调技术，定期创新菜品，每月有新菜推出。</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0.5</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8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w:t>
            </w:r>
          </w:p>
        </w:tc>
        <w:tc>
          <w:tcPr>
            <w:tcW w:w="8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卫生</w:t>
            </w:r>
          </w:p>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w:t>
            </w: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24</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分）</w:t>
            </w:r>
          </w:p>
        </w:tc>
        <w:tc>
          <w:tcPr>
            <w:tcW w:w="19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（1）环境卫生   （</w:t>
            </w: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7</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分）</w:t>
            </w:r>
          </w:p>
        </w:tc>
        <w:tc>
          <w:tcPr>
            <w:tcW w:w="4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责任区卫生划片分工，责任到人，并每天进行清扫。</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1</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9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4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采取措施消除鼠害、虫害、蚊蝇。</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1</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9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4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设备布局合理，整齐、有序、清洁</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1</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9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4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室内无积尘、蛛网、地面无积水、油腻并保持干燥。</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1</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9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4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墙壁和房顶无油污、霉斑、滴水。</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1</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9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4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垃圾、废弃物存放在专用容器中，并加盖密闭。</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1</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9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4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垃圾袋袋装化，每天及时清除。</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1</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9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4"/>
              </w:numPr>
              <w:suppressLineNumbers w:val="0"/>
              <w:jc w:val="center"/>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个人卫生</w:t>
            </w:r>
          </w:p>
          <w:p>
            <w:pPr>
              <w:keepNext w:val="0"/>
              <w:keepLines w:val="0"/>
              <w:widowControl/>
              <w:numPr>
                <w:ilvl w:val="-1"/>
                <w:numId w:val="0"/>
              </w:numPr>
              <w:suppressLineNumbers w:val="0"/>
              <w:ind w:firstLine="660" w:firstLineChars="300"/>
              <w:jc w:val="both"/>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w:t>
            </w: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4分</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w:t>
            </w:r>
          </w:p>
        </w:tc>
        <w:tc>
          <w:tcPr>
            <w:tcW w:w="41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所有人员必须每年体检，持证上岗。</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2</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9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4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上岗前和大小便后必须洗手，不得穿工作服和帽进入卫生间。</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0.5</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6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9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4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上岗后不吸烟，不吃食物，不随地吐痰，不乱扔废弃物，不把个人用品带入岗位，不得对着食品咳嗽、打喷嚏。</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1</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9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4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勤洗手，勤剪指甲，勤理发洗澡，勤换工作服帽。</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0.5</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6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9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（3）厨房操作间卫生（</w:t>
            </w: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5</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分）</w:t>
            </w:r>
          </w:p>
        </w:tc>
        <w:tc>
          <w:tcPr>
            <w:tcW w:w="4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盛放食品用具做到生熟分开、荤素分开、冷热分开、食品和非食品分开、不落地，洁净。整齐有序。</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1</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9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4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各种电器设备用具摆放整齐，清洁卫生，专人负责。</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1</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6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9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4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操作台、货物架、调料台、蒸箱清洁无灰尘、油污，洗菜池无泥沙、脏垢及异味。抹布专用洁净，不用抹布擦碗盘。</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1</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6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9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4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每次操作完毕彻底清扫一次，每周大扫除一次，确保地面、墙壁、顶棚、炉灶、容器用具、案板工具等光亮、干燥、整齐、卫生。通风、排烟、排水良好。</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0.5</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9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41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洗碗间、蒸饭间沟道畅通，无积水。</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1</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9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41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及时清理废弃物和垃圾。</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0.5</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6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9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（4）餐厅卫生</w:t>
            </w:r>
          </w:p>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w:t>
            </w: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2.5</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分）</w:t>
            </w:r>
          </w:p>
        </w:tc>
        <w:tc>
          <w:tcPr>
            <w:tcW w:w="4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餐前必须做好餐饮清洁工作，桌面光洁，地面洁净，并随时保洁，垃圾及时清除。</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0.5</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9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4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就餐中有专人负责餐桌、地面清洁卫生。</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1</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9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4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餐后必须对餐厅及时进行全面的清洁卫生，清楚垃圾。</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0.5</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9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41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餐厅洗手池内无积垢，保持畅通。</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0.5</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6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9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（5）餐具洗刷消毒卫生（</w:t>
            </w: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3</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分）</w:t>
            </w:r>
          </w:p>
        </w:tc>
        <w:tc>
          <w:tcPr>
            <w:tcW w:w="4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坚持“去残渣、洗涤剂洗刷、净水冲洗、消毒柜高温消毒”四道消毒工序，以光、洁、涩干为消毒要求。</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0.5</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9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4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消毒后的备用餐具整洁有序，碗柜防尘，无杂物，无油污。</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1</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9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41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洗碗池专用，洁净，无残渣，无油垢。</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0.5</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9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4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每餐后餐具要用消毒柜消毒，餐具摆放正确合理。</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0.5</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9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4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各种盆等用具要用消毒剂或沸水煮进行消毒，并用苫布防尘。</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0.5</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9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（6）食品冷藏卫生（2.5分）</w:t>
            </w:r>
          </w:p>
        </w:tc>
        <w:tc>
          <w:tcPr>
            <w:tcW w:w="4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动物性食品应冷冻保存，果蔬类食品应冷藏。</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1.5</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9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4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专人检查冰箱性能，定期除霜、清洗、消毒、无异味。清洁。</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themeColor="text1"/>
                <w:sz w:val="22"/>
                <w:szCs w:val="22"/>
                <w:u w:val="none"/>
                <w14:textFill>
                  <w14:solidFill>
                    <w14:schemeClr w14:val="tx1"/>
                  </w14:solidFill>
                </w14:textFill>
              </w:rPr>
            </w:pPr>
          </w:p>
        </w:tc>
      </w:tr>
    </w:tbl>
    <w:p>
      <w:pPr>
        <w:rPr>
          <w:color w:val="000000" w:themeColor="text1"/>
          <w14:textFill>
            <w14:solidFill>
              <w14:schemeClr w14:val="tx1"/>
            </w14:solidFill>
          </w14:textFill>
        </w:rPr>
      </w:pPr>
    </w:p>
    <w:p>
      <w:pPr>
        <w:pStyle w:val="31"/>
        <w:rPr>
          <w:color w:val="000000" w:themeColor="text1"/>
          <w14:textFill>
            <w14:solidFill>
              <w14:schemeClr w14:val="tx1"/>
            </w14:solidFill>
          </w14:textFill>
        </w:rPr>
      </w:pPr>
    </w:p>
    <w:p>
      <w:pPr>
        <w:pStyle w:val="31"/>
        <w:rPr>
          <w:color w:val="000000" w:themeColor="text1"/>
          <w14:textFill>
            <w14:solidFill>
              <w14:schemeClr w14:val="tx1"/>
            </w14:solidFill>
          </w14:textFill>
        </w:rPr>
      </w:pPr>
    </w:p>
    <w:p>
      <w:pPr>
        <w:pStyle w:val="31"/>
        <w:rPr>
          <w:color w:val="000000" w:themeColor="text1"/>
          <w14:textFill>
            <w14:solidFill>
              <w14:schemeClr w14:val="tx1"/>
            </w14:solidFill>
          </w14:textFill>
        </w:rPr>
      </w:pPr>
    </w:p>
    <w:p>
      <w:pPr>
        <w:pStyle w:val="31"/>
        <w:rPr>
          <w:color w:val="000000" w:themeColor="text1"/>
          <w14:textFill>
            <w14:solidFill>
              <w14:schemeClr w14:val="tx1"/>
            </w14:solidFill>
          </w14:textFill>
        </w:rPr>
      </w:pPr>
    </w:p>
    <w:p>
      <w:pPr>
        <w:pStyle w:val="31"/>
        <w:rPr>
          <w:color w:val="000000" w:themeColor="text1"/>
          <w14:textFill>
            <w14:solidFill>
              <w14:schemeClr w14:val="tx1"/>
            </w14:solidFill>
          </w14:textFill>
        </w:rPr>
      </w:pPr>
    </w:p>
    <w:p>
      <w:pPr>
        <w:pStyle w:val="31"/>
        <w:rPr>
          <w:color w:val="000000" w:themeColor="text1"/>
          <w14:textFill>
            <w14:solidFill>
              <w14:schemeClr w14:val="tx1"/>
            </w14:solidFill>
          </w14:textFill>
        </w:rPr>
      </w:pPr>
    </w:p>
    <w:p>
      <w:pPr>
        <w:pStyle w:val="31"/>
        <w:rPr>
          <w:color w:val="000000" w:themeColor="text1"/>
          <w14:textFill>
            <w14:solidFill>
              <w14:schemeClr w14:val="tx1"/>
            </w14:solidFill>
          </w14:textFill>
        </w:rPr>
      </w:pPr>
    </w:p>
    <w:p>
      <w:pPr>
        <w:pStyle w:val="31"/>
        <w:rPr>
          <w:color w:val="000000" w:themeColor="text1"/>
          <w14:textFill>
            <w14:solidFill>
              <w14:schemeClr w14:val="tx1"/>
            </w14:solidFill>
          </w14:textFill>
        </w:rPr>
      </w:pPr>
    </w:p>
    <w:p>
      <w:pPr>
        <w:pStyle w:val="31"/>
        <w:rPr>
          <w:color w:val="000000" w:themeColor="text1"/>
          <w14:textFill>
            <w14:solidFill>
              <w14:schemeClr w14:val="tx1"/>
            </w14:solidFill>
          </w14:textFill>
        </w:rPr>
      </w:pPr>
    </w:p>
    <w:p>
      <w:pPr>
        <w:pStyle w:val="31"/>
        <w:rPr>
          <w:color w:val="000000" w:themeColor="text1"/>
          <w14:textFill>
            <w14:solidFill>
              <w14:schemeClr w14:val="tx1"/>
            </w14:solidFill>
          </w14:textFill>
        </w:rPr>
      </w:pPr>
    </w:p>
    <w:p>
      <w:pPr>
        <w:pStyle w:val="31"/>
        <w:rPr>
          <w:color w:val="000000" w:themeColor="text1"/>
          <w14:textFill>
            <w14:solidFill>
              <w14:schemeClr w14:val="tx1"/>
            </w14:solidFill>
          </w14:textFill>
        </w:rPr>
      </w:pPr>
    </w:p>
    <w:p>
      <w:pPr>
        <w:pStyle w:val="31"/>
        <w:rPr>
          <w:color w:val="000000" w:themeColor="text1"/>
          <w14:textFill>
            <w14:solidFill>
              <w14:schemeClr w14:val="tx1"/>
            </w14:solidFill>
          </w14:textFill>
        </w:rPr>
      </w:pPr>
    </w:p>
    <w:tbl>
      <w:tblPr>
        <w:tblStyle w:val="19"/>
        <w:tblW w:w="91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8"/>
        <w:gridCol w:w="2287"/>
        <w:gridCol w:w="809"/>
        <w:gridCol w:w="1078"/>
        <w:gridCol w:w="673"/>
        <w:gridCol w:w="876"/>
        <w:gridCol w:w="809"/>
        <w:gridCol w:w="1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2" w:hRule="atLeast"/>
          <w:jc w:val="center"/>
        </w:trPr>
        <w:tc>
          <w:tcPr>
            <w:tcW w:w="9160" w:type="dxa"/>
            <w:gridSpan w:val="8"/>
          </w:tcPr>
          <w:p>
            <w:pPr>
              <w:jc w:val="center"/>
              <w:rPr>
                <w:rFonts w:hint="eastAsia" w:ascii="宋体" w:hAnsi="宋体" w:cs="宋体"/>
                <w:b/>
                <w:bCs/>
                <w:color w:val="000000" w:themeColor="text1"/>
                <w:sz w:val="44"/>
                <w:szCs w:val="44"/>
                <w14:textFill>
                  <w14:solidFill>
                    <w14:schemeClr w14:val="tx1"/>
                  </w14:solidFill>
                </w14:textFill>
              </w:rPr>
            </w:pPr>
            <w:r>
              <w:rPr>
                <w:rFonts w:hint="eastAsia" w:ascii="宋体" w:hAnsi="宋体" w:cs="宋体"/>
                <w:b/>
                <w:bCs/>
                <w:color w:val="000000" w:themeColor="text1"/>
                <w:sz w:val="44"/>
                <w:szCs w:val="44"/>
                <w:lang w:val="en-US" w:eastAsia="zh-CN"/>
                <w14:textFill>
                  <w14:solidFill>
                    <w14:schemeClr w14:val="tx1"/>
                  </w14:solidFill>
                </w14:textFill>
              </w:rPr>
              <w:t>恒伟·星中心员工餐厅</w:t>
            </w:r>
            <w:r>
              <w:rPr>
                <w:rFonts w:hint="eastAsia" w:ascii="宋体" w:hAnsi="宋体" w:cs="宋体"/>
                <w:b/>
                <w:bCs/>
                <w:color w:val="000000" w:themeColor="text1"/>
                <w:sz w:val="44"/>
                <w:szCs w:val="44"/>
                <w14:textFill>
                  <w14:solidFill>
                    <w14:schemeClr w14:val="tx1"/>
                  </w14:solidFill>
                </w14:textFill>
              </w:rPr>
              <w:t>满意度评分表</w:t>
            </w:r>
          </w:p>
          <w:p>
            <w:pPr>
              <w:pStyle w:val="31"/>
              <w:rPr>
                <w:rFonts w:hint="eastAsia" w:ascii="宋体" w:hAnsi="宋体" w:cs="宋体"/>
                <w:b/>
                <w:bCs/>
                <w:color w:val="000000" w:themeColor="text1"/>
                <w:sz w:val="44"/>
                <w:szCs w:val="44"/>
                <w14:textFill>
                  <w14:solidFill>
                    <w14:schemeClr w14:val="tx1"/>
                  </w14:solidFill>
                </w14:textFill>
              </w:rPr>
            </w:pPr>
          </w:p>
          <w:p>
            <w:pPr>
              <w:pStyle w:val="31"/>
              <w:ind w:firstLine="0" w:firstLineChars="0"/>
              <w:rPr>
                <w:rFonts w:hint="eastAsia" w:ascii="宋体" w:hAnsi="宋体" w:cs="宋体"/>
                <w:b/>
                <w:bCs/>
                <w:color w:val="000000" w:themeColor="text1"/>
                <w:sz w:val="44"/>
                <w:szCs w:val="44"/>
                <w14:textFill>
                  <w14:solidFill>
                    <w14:schemeClr w14:val="tx1"/>
                  </w14:solidFill>
                </w14:textFill>
              </w:rPr>
            </w:pPr>
          </w:p>
          <w:p>
            <w:pPr>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 w:val="52"/>
                <w:szCs w:val="52"/>
                <w14:textFill>
                  <w14:solidFill>
                    <w14:schemeClr w14:val="tx1"/>
                  </w14:solidFill>
                </w14:textFill>
              </w:rPr>
              <w:t xml:space="preserve">                           </w:t>
            </w:r>
            <w:r>
              <w:rPr>
                <w:rFonts w:hint="eastAsia" w:ascii="宋体" w:hAnsi="宋体" w:cs="宋体"/>
                <w:b/>
                <w:bCs/>
                <w:color w:val="000000" w:themeColor="text1"/>
                <w:szCs w:val="21"/>
                <w14:textFill>
                  <w14:solidFill>
                    <w14:schemeClr w14:val="tx1"/>
                  </w14:solidFill>
                </w14:textFill>
              </w:rPr>
              <w:t xml:space="preserve"> 年</w:t>
            </w:r>
            <w:r>
              <w:rPr>
                <w:rFonts w:hint="eastAsia" w:ascii="宋体" w:hAnsi="宋体" w:cs="宋体" w:eastAsiaTheme="minorEastAsia"/>
                <w:b/>
                <w:bCs/>
                <w:color w:val="000000" w:themeColor="text1"/>
                <w:szCs w:val="21"/>
                <w14:textFill>
                  <w14:solidFill>
                    <w14:schemeClr w14:val="tx1"/>
                  </w14:solidFill>
                </w14:textFill>
              </w:rPr>
              <w:t xml:space="preserve">  </w:t>
            </w:r>
            <w:r>
              <w:rPr>
                <w:rFonts w:hint="eastAsia" w:ascii="宋体" w:hAnsi="宋体" w:cs="宋体"/>
                <w:b/>
                <w:bCs/>
                <w:color w:val="000000" w:themeColor="text1"/>
                <w:szCs w:val="21"/>
                <w14:textFill>
                  <w14:solidFill>
                    <w14:schemeClr w14:val="tx1"/>
                  </w14:solidFill>
                </w14:textFill>
              </w:rPr>
              <w:t>月</w:t>
            </w:r>
            <w:r>
              <w:rPr>
                <w:rFonts w:hint="eastAsia" w:ascii="宋体" w:hAnsi="宋体" w:cs="宋体" w:eastAsiaTheme="minorEastAsia"/>
                <w:b/>
                <w:bCs/>
                <w:color w:val="000000" w:themeColor="text1"/>
                <w:szCs w:val="21"/>
                <w14:textFill>
                  <w14:solidFill>
                    <w14:schemeClr w14:val="tx1"/>
                  </w14:solidFill>
                </w14:textFill>
              </w:rPr>
              <w:t xml:space="preserve">  </w:t>
            </w:r>
            <w:r>
              <w:rPr>
                <w:rFonts w:hint="eastAsia" w:ascii="宋体" w:hAnsi="宋体" w:cs="宋体"/>
                <w:b/>
                <w:bCs/>
                <w:color w:val="000000" w:themeColor="text1"/>
                <w:szCs w:val="21"/>
                <w14:textFill>
                  <w14:solidFill>
                    <w14:schemeClr w14:val="tx1"/>
                  </w14:solidFill>
                </w14:textFill>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jc w:val="center"/>
        </w:trPr>
        <w:tc>
          <w:tcPr>
            <w:tcW w:w="9160" w:type="dxa"/>
            <w:gridSpan w:val="8"/>
            <w:vAlign w:val="center"/>
          </w:tcPr>
          <w:p>
            <w:pPr>
              <w:jc w:val="both"/>
              <w:rPr>
                <w:rFonts w:ascii="宋体" w:hAnsi="宋体" w:eastAsiaTheme="minorEastAsia"/>
                <w:bCs/>
                <w:color w:val="000000" w:themeColor="text1"/>
                <w14:textFill>
                  <w14:solidFill>
                    <w14:schemeClr w14:val="tx1"/>
                  </w14:solidFill>
                </w14:textFill>
              </w:rPr>
            </w:pPr>
            <w:r>
              <w:rPr>
                <w:rFonts w:hint="eastAsia" w:ascii="宋体" w:hAnsi="宋体"/>
                <w:bCs/>
                <w:color w:val="000000" w:themeColor="text1"/>
                <w14:textFill>
                  <w14:solidFill>
                    <w14:schemeClr w14:val="tx1"/>
                  </w14:solidFill>
                </w14:textFill>
              </w:rPr>
              <w:t>各位</w:t>
            </w:r>
            <w:r>
              <w:rPr>
                <w:rFonts w:hint="eastAsia" w:ascii="宋体" w:hAnsi="宋体"/>
                <w:bCs/>
                <w:color w:val="000000" w:themeColor="text1"/>
                <w:lang w:val="en-US" w:eastAsia="zh-CN"/>
                <w14:textFill>
                  <w14:solidFill>
                    <w14:schemeClr w14:val="tx1"/>
                  </w14:solidFill>
                </w14:textFill>
              </w:rPr>
              <w:t>员</w:t>
            </w:r>
            <w:r>
              <w:rPr>
                <w:rFonts w:hint="eastAsia" w:ascii="宋体" w:hAnsi="宋体" w:eastAsiaTheme="minorEastAsia"/>
                <w:bCs/>
                <w:color w:val="000000" w:themeColor="text1"/>
                <w14:textFill>
                  <w14:solidFill>
                    <w14:schemeClr w14:val="tx1"/>
                  </w14:solidFill>
                </w14:textFill>
              </w:rPr>
              <w:t>工</w:t>
            </w:r>
            <w:r>
              <w:rPr>
                <w:rFonts w:hint="eastAsia" w:ascii="宋体" w:hAnsi="宋体"/>
                <w:bCs/>
                <w:color w:val="000000" w:themeColor="text1"/>
                <w14:textFill>
                  <w14:solidFill>
                    <w14:schemeClr w14:val="tx1"/>
                  </w14:solidFill>
                </w14:textFill>
              </w:rPr>
              <w:t>：您好！为了完善</w:t>
            </w:r>
            <w:r>
              <w:rPr>
                <w:rFonts w:hint="eastAsia" w:ascii="宋体" w:hAnsi="宋体"/>
                <w:bCs/>
                <w:color w:val="000000" w:themeColor="text1"/>
                <w:lang w:val="en-US" w:eastAsia="zh-CN"/>
                <w14:textFill>
                  <w14:solidFill>
                    <w14:schemeClr w14:val="tx1"/>
                  </w14:solidFill>
                </w14:textFill>
              </w:rPr>
              <w:t>员工</w:t>
            </w:r>
            <w:r>
              <w:rPr>
                <w:rFonts w:hint="eastAsia" w:ascii="宋体" w:hAnsi="宋体"/>
                <w:bCs/>
                <w:color w:val="000000" w:themeColor="text1"/>
                <w14:textFill>
                  <w14:solidFill>
                    <w14:schemeClr w14:val="tx1"/>
                  </w14:solidFill>
                </w14:textFill>
              </w:rPr>
              <w:t>食堂管理，持续提高服务质量，让</w:t>
            </w:r>
            <w:r>
              <w:rPr>
                <w:rFonts w:hint="eastAsia" w:ascii="宋体" w:hAnsi="宋体" w:eastAsiaTheme="minorEastAsia"/>
                <w:bCs/>
                <w:color w:val="000000" w:themeColor="text1"/>
                <w14:textFill>
                  <w14:solidFill>
                    <w14:schemeClr w14:val="tx1"/>
                  </w14:solidFill>
                </w14:textFill>
              </w:rPr>
              <w:t>大家</w:t>
            </w:r>
            <w:r>
              <w:rPr>
                <w:rFonts w:hint="eastAsia" w:ascii="宋体" w:hAnsi="宋体"/>
                <w:bCs/>
                <w:color w:val="000000" w:themeColor="text1"/>
                <w14:textFill>
                  <w14:solidFill>
                    <w14:schemeClr w14:val="tx1"/>
                  </w14:solidFill>
                </w14:textFill>
              </w:rPr>
              <w:t>更加精神饱满地做好工作，特发放此表，此表为不记名打分表，希望大家从实际出发，积极配合，认真、详实的填写，谢谢！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1218" w:type="dxa"/>
            <w:vMerge w:val="restart"/>
            <w:vAlign w:val="center"/>
          </w:tcPr>
          <w:p>
            <w:pPr>
              <w:spacing w:line="360" w:lineRule="auto"/>
              <w:jc w:val="center"/>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评分项目</w:t>
            </w:r>
          </w:p>
        </w:tc>
        <w:tc>
          <w:tcPr>
            <w:tcW w:w="2287" w:type="dxa"/>
          </w:tcPr>
          <w:p>
            <w:pPr>
              <w:jc w:val="center"/>
              <w:rPr>
                <w:rFonts w:ascii="宋体" w:hAnsi="宋体" w:cs="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对下述问题，请在框内打“√”</w:t>
            </w:r>
          </w:p>
        </w:tc>
        <w:tc>
          <w:tcPr>
            <w:tcW w:w="809" w:type="dxa"/>
          </w:tcPr>
          <w:p>
            <w:pPr>
              <w:spacing w:line="360" w:lineRule="auto"/>
              <w:jc w:val="center"/>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满意</w:t>
            </w:r>
          </w:p>
        </w:tc>
        <w:tc>
          <w:tcPr>
            <w:tcW w:w="1078" w:type="dxa"/>
          </w:tcPr>
          <w:p>
            <w:pPr>
              <w:spacing w:line="360" w:lineRule="auto"/>
              <w:jc w:val="center"/>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较满意</w:t>
            </w:r>
          </w:p>
        </w:tc>
        <w:tc>
          <w:tcPr>
            <w:tcW w:w="673" w:type="dxa"/>
          </w:tcPr>
          <w:p>
            <w:pPr>
              <w:spacing w:line="360" w:lineRule="auto"/>
              <w:jc w:val="center"/>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一般</w:t>
            </w:r>
          </w:p>
        </w:tc>
        <w:tc>
          <w:tcPr>
            <w:tcW w:w="876" w:type="dxa"/>
          </w:tcPr>
          <w:p>
            <w:pPr>
              <w:spacing w:line="360" w:lineRule="auto"/>
              <w:jc w:val="center"/>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不好</w:t>
            </w:r>
          </w:p>
        </w:tc>
        <w:tc>
          <w:tcPr>
            <w:tcW w:w="809" w:type="dxa"/>
          </w:tcPr>
          <w:p>
            <w:pPr>
              <w:spacing w:line="360" w:lineRule="auto"/>
              <w:jc w:val="center"/>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很差</w:t>
            </w:r>
          </w:p>
        </w:tc>
        <w:tc>
          <w:tcPr>
            <w:tcW w:w="1410" w:type="dxa"/>
            <w:vMerge w:val="restart"/>
            <w:vAlign w:val="center"/>
          </w:tcPr>
          <w:p>
            <w:pPr>
              <w:jc w:val="center"/>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对应问题简诉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218" w:type="dxa"/>
            <w:vMerge w:val="continue"/>
            <w:vAlign w:val="center"/>
          </w:tcPr>
          <w:p>
            <w:pPr>
              <w:spacing w:line="360" w:lineRule="auto"/>
              <w:jc w:val="center"/>
              <w:rPr>
                <w:rFonts w:ascii="宋体" w:hAnsi="宋体" w:cs="宋体"/>
                <w:b/>
                <w:bCs/>
                <w:color w:val="000000" w:themeColor="text1"/>
                <w:szCs w:val="21"/>
                <w14:textFill>
                  <w14:solidFill>
                    <w14:schemeClr w14:val="tx1"/>
                  </w14:solidFill>
                </w14:textFill>
              </w:rPr>
            </w:pPr>
          </w:p>
        </w:tc>
        <w:tc>
          <w:tcPr>
            <w:tcW w:w="2287" w:type="dxa"/>
          </w:tcPr>
          <w:p>
            <w:pPr>
              <w:spacing w:line="360" w:lineRule="auto"/>
              <w:jc w:val="center"/>
              <w:rPr>
                <w:rFonts w:ascii="宋体" w:hAnsi="宋体" w:eastAsiaTheme="minorEastAsia"/>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对应每一项的分数</w:t>
            </w:r>
          </w:p>
        </w:tc>
        <w:tc>
          <w:tcPr>
            <w:tcW w:w="809" w:type="dxa"/>
            <w:vAlign w:val="center"/>
          </w:tcPr>
          <w:p>
            <w:pPr>
              <w:spacing w:line="360" w:lineRule="auto"/>
              <w:jc w:val="center"/>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lang w:val="en-US" w:eastAsia="zh-CN"/>
                <w14:textFill>
                  <w14:solidFill>
                    <w14:schemeClr w14:val="tx1"/>
                  </w14:solidFill>
                </w14:textFill>
              </w:rPr>
              <w:t>5</w:t>
            </w:r>
            <w:r>
              <w:rPr>
                <w:rFonts w:hint="eastAsia" w:ascii="宋体" w:hAnsi="宋体"/>
                <w:bCs/>
                <w:color w:val="000000" w:themeColor="text1"/>
                <w:szCs w:val="21"/>
                <w14:textFill>
                  <w14:solidFill>
                    <w14:schemeClr w14:val="tx1"/>
                  </w14:solidFill>
                </w14:textFill>
              </w:rPr>
              <w:t>分</w:t>
            </w:r>
          </w:p>
        </w:tc>
        <w:tc>
          <w:tcPr>
            <w:tcW w:w="1078" w:type="dxa"/>
            <w:vAlign w:val="center"/>
          </w:tcPr>
          <w:p>
            <w:pPr>
              <w:spacing w:line="360" w:lineRule="auto"/>
              <w:jc w:val="center"/>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lang w:val="en-US" w:eastAsia="zh-CN"/>
                <w14:textFill>
                  <w14:solidFill>
                    <w14:schemeClr w14:val="tx1"/>
                  </w14:solidFill>
                </w14:textFill>
              </w:rPr>
              <w:t>4</w:t>
            </w:r>
            <w:r>
              <w:rPr>
                <w:rFonts w:hint="eastAsia" w:ascii="宋体" w:hAnsi="宋体"/>
                <w:bCs/>
                <w:color w:val="000000" w:themeColor="text1"/>
                <w:szCs w:val="21"/>
                <w14:textFill>
                  <w14:solidFill>
                    <w14:schemeClr w14:val="tx1"/>
                  </w14:solidFill>
                </w14:textFill>
              </w:rPr>
              <w:t>分</w:t>
            </w:r>
          </w:p>
        </w:tc>
        <w:tc>
          <w:tcPr>
            <w:tcW w:w="673" w:type="dxa"/>
            <w:vAlign w:val="center"/>
          </w:tcPr>
          <w:p>
            <w:pPr>
              <w:spacing w:line="360" w:lineRule="auto"/>
              <w:jc w:val="center"/>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lang w:val="en-US" w:eastAsia="zh-CN"/>
                <w14:textFill>
                  <w14:solidFill>
                    <w14:schemeClr w14:val="tx1"/>
                  </w14:solidFill>
                </w14:textFill>
              </w:rPr>
              <w:t>3</w:t>
            </w:r>
            <w:r>
              <w:rPr>
                <w:rFonts w:hint="eastAsia" w:ascii="宋体" w:hAnsi="宋体"/>
                <w:bCs/>
                <w:color w:val="000000" w:themeColor="text1"/>
                <w:szCs w:val="21"/>
                <w14:textFill>
                  <w14:solidFill>
                    <w14:schemeClr w14:val="tx1"/>
                  </w14:solidFill>
                </w14:textFill>
              </w:rPr>
              <w:t>分</w:t>
            </w:r>
          </w:p>
        </w:tc>
        <w:tc>
          <w:tcPr>
            <w:tcW w:w="876" w:type="dxa"/>
            <w:vAlign w:val="center"/>
          </w:tcPr>
          <w:p>
            <w:pPr>
              <w:spacing w:line="360" w:lineRule="auto"/>
              <w:jc w:val="center"/>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lang w:val="en-US" w:eastAsia="zh-CN"/>
                <w14:textFill>
                  <w14:solidFill>
                    <w14:schemeClr w14:val="tx1"/>
                  </w14:solidFill>
                </w14:textFill>
              </w:rPr>
              <w:t>2</w:t>
            </w:r>
            <w:r>
              <w:rPr>
                <w:rFonts w:hint="eastAsia" w:ascii="宋体" w:hAnsi="宋体"/>
                <w:bCs/>
                <w:color w:val="000000" w:themeColor="text1"/>
                <w:szCs w:val="21"/>
                <w14:textFill>
                  <w14:solidFill>
                    <w14:schemeClr w14:val="tx1"/>
                  </w14:solidFill>
                </w14:textFill>
              </w:rPr>
              <w:t>分</w:t>
            </w:r>
          </w:p>
        </w:tc>
        <w:tc>
          <w:tcPr>
            <w:tcW w:w="809" w:type="dxa"/>
            <w:vAlign w:val="center"/>
          </w:tcPr>
          <w:p>
            <w:pPr>
              <w:spacing w:line="360" w:lineRule="auto"/>
              <w:jc w:val="center"/>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lang w:val="en-US" w:eastAsia="zh-CN"/>
                <w14:textFill>
                  <w14:solidFill>
                    <w14:schemeClr w14:val="tx1"/>
                  </w14:solidFill>
                </w14:textFill>
              </w:rPr>
              <w:t>1</w:t>
            </w:r>
            <w:r>
              <w:rPr>
                <w:rFonts w:hint="eastAsia" w:ascii="宋体" w:hAnsi="宋体"/>
                <w:bCs/>
                <w:color w:val="000000" w:themeColor="text1"/>
                <w:szCs w:val="21"/>
                <w14:textFill>
                  <w14:solidFill>
                    <w14:schemeClr w14:val="tx1"/>
                  </w14:solidFill>
                </w14:textFill>
              </w:rPr>
              <w:t>分</w:t>
            </w:r>
          </w:p>
        </w:tc>
        <w:tc>
          <w:tcPr>
            <w:tcW w:w="1410" w:type="dxa"/>
            <w:vMerge w:val="continue"/>
          </w:tcPr>
          <w:p>
            <w:pPr>
              <w:spacing w:line="360" w:lineRule="auto"/>
              <w:jc w:val="center"/>
              <w:rPr>
                <w:rFonts w:ascii="宋体" w:hAnsi="宋体"/>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218" w:type="dxa"/>
            <w:vMerge w:val="restart"/>
            <w:vAlign w:val="center"/>
          </w:tcPr>
          <w:p>
            <w:pPr>
              <w:spacing w:line="36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饭菜质量</w:t>
            </w:r>
          </w:p>
          <w:p>
            <w:pPr>
              <w:pStyle w:val="18"/>
              <w:ind w:left="0" w:leftChars="0" w:firstLine="210" w:firstLineChars="100"/>
              <w:rPr>
                <w:rFonts w:hint="eastAsia" w:eastAsiaTheme="minorEastAsia"/>
                <w:color w:val="000000" w:themeColor="text1"/>
                <w:lang w:eastAsia="zh-CN"/>
                <w14:textFill>
                  <w14:solidFill>
                    <w14:schemeClr w14:val="tx1"/>
                  </w14:solidFill>
                </w14:textFill>
              </w:rPr>
            </w:pPr>
            <w:r>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t>（</w:t>
            </w:r>
            <w:r>
              <w:rPr>
                <w:rFonts w:hint="eastAsia" w:asciiTheme="minorHAnsi" w:cstheme="minorBidi"/>
                <w:color w:val="000000" w:themeColor="text1"/>
                <w:kern w:val="2"/>
                <w:sz w:val="21"/>
                <w:szCs w:val="24"/>
                <w:lang w:val="en-US" w:eastAsia="zh-CN" w:bidi="ar-SA"/>
                <w14:textFill>
                  <w14:solidFill>
                    <w14:schemeClr w14:val="tx1"/>
                  </w14:solidFill>
                </w14:textFill>
              </w:rPr>
              <w:t>20</w:t>
            </w:r>
            <w:r>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t>分）</w:t>
            </w:r>
          </w:p>
        </w:tc>
        <w:tc>
          <w:tcPr>
            <w:tcW w:w="2287" w:type="dxa"/>
            <w:vAlign w:val="center"/>
          </w:tcPr>
          <w:p>
            <w:pPr>
              <w:spacing w:line="360" w:lineRule="auto"/>
              <w:jc w:val="center"/>
              <w:rPr>
                <w:rFonts w:hint="default" w:ascii="宋体" w:hAnsi="宋体" w:eastAsiaTheme="minorEastAsia"/>
                <w:bCs/>
                <w:color w:val="000000" w:themeColor="text1"/>
                <w:szCs w:val="21"/>
                <w:lang w:val="en-US" w:eastAsia="zh-CN"/>
                <w14:textFill>
                  <w14:solidFill>
                    <w14:schemeClr w14:val="tx1"/>
                  </w14:solidFill>
                </w14:textFill>
              </w:rPr>
            </w:pPr>
            <w:r>
              <w:rPr>
                <w:rFonts w:hint="eastAsia" w:ascii="宋体" w:hAnsi="宋体"/>
                <w:bCs/>
                <w:color w:val="000000" w:themeColor="text1"/>
                <w:szCs w:val="21"/>
                <w:lang w:val="en-US" w:eastAsia="zh-CN"/>
                <w14:textFill>
                  <w14:solidFill>
                    <w14:schemeClr w14:val="tx1"/>
                  </w14:solidFill>
                </w14:textFill>
              </w:rPr>
              <w:t>早</w:t>
            </w:r>
            <w:r>
              <w:rPr>
                <w:rFonts w:hint="eastAsia" w:ascii="宋体" w:hAnsi="宋体" w:eastAsiaTheme="minorEastAsia"/>
                <w:bCs/>
                <w:color w:val="000000" w:themeColor="text1"/>
                <w:szCs w:val="21"/>
                <w14:textFill>
                  <w14:solidFill>
                    <w14:schemeClr w14:val="tx1"/>
                  </w14:solidFill>
                </w14:textFill>
              </w:rPr>
              <w:t>中晚餐</w:t>
            </w:r>
            <w:r>
              <w:rPr>
                <w:rFonts w:hint="eastAsia" w:ascii="宋体" w:hAnsi="宋体"/>
                <w:bCs/>
                <w:color w:val="000000" w:themeColor="text1"/>
                <w:szCs w:val="21"/>
                <w14:textFill>
                  <w14:solidFill>
                    <w14:schemeClr w14:val="tx1"/>
                  </w14:solidFill>
                </w14:textFill>
              </w:rPr>
              <w:t>菜品</w:t>
            </w:r>
            <w:r>
              <w:rPr>
                <w:rFonts w:hint="eastAsia" w:ascii="宋体" w:hAnsi="宋体"/>
                <w:bCs/>
                <w:color w:val="000000" w:themeColor="text1"/>
                <w:szCs w:val="21"/>
                <w:lang w:val="en-US" w:eastAsia="zh-CN"/>
                <w14:textFill>
                  <w14:solidFill>
                    <w14:schemeClr w14:val="tx1"/>
                  </w14:solidFill>
                </w14:textFill>
              </w:rPr>
              <w:t>及口味</w:t>
            </w:r>
          </w:p>
        </w:tc>
        <w:tc>
          <w:tcPr>
            <w:tcW w:w="809" w:type="dxa"/>
          </w:tcPr>
          <w:p>
            <w:pPr>
              <w:spacing w:line="360" w:lineRule="auto"/>
              <w:jc w:val="center"/>
              <w:rPr>
                <w:rFonts w:ascii="宋体" w:hAnsi="宋体" w:cs="宋体"/>
                <w:b/>
                <w:bCs/>
                <w:color w:val="000000" w:themeColor="text1"/>
                <w:szCs w:val="21"/>
                <w14:textFill>
                  <w14:solidFill>
                    <w14:schemeClr w14:val="tx1"/>
                  </w14:solidFill>
                </w14:textFill>
              </w:rPr>
            </w:pPr>
          </w:p>
        </w:tc>
        <w:tc>
          <w:tcPr>
            <w:tcW w:w="1078" w:type="dxa"/>
          </w:tcPr>
          <w:p>
            <w:pPr>
              <w:spacing w:line="360" w:lineRule="auto"/>
              <w:jc w:val="center"/>
              <w:rPr>
                <w:rFonts w:ascii="宋体" w:hAnsi="宋体" w:cs="宋体"/>
                <w:b/>
                <w:bCs/>
                <w:color w:val="000000" w:themeColor="text1"/>
                <w:szCs w:val="21"/>
                <w14:textFill>
                  <w14:solidFill>
                    <w14:schemeClr w14:val="tx1"/>
                  </w14:solidFill>
                </w14:textFill>
              </w:rPr>
            </w:pPr>
          </w:p>
        </w:tc>
        <w:tc>
          <w:tcPr>
            <w:tcW w:w="673" w:type="dxa"/>
          </w:tcPr>
          <w:p>
            <w:pPr>
              <w:spacing w:line="360" w:lineRule="auto"/>
              <w:jc w:val="center"/>
              <w:rPr>
                <w:rFonts w:ascii="宋体" w:hAnsi="宋体" w:cs="宋体"/>
                <w:b/>
                <w:bCs/>
                <w:color w:val="000000" w:themeColor="text1"/>
                <w:szCs w:val="21"/>
                <w14:textFill>
                  <w14:solidFill>
                    <w14:schemeClr w14:val="tx1"/>
                  </w14:solidFill>
                </w14:textFill>
              </w:rPr>
            </w:pPr>
          </w:p>
        </w:tc>
        <w:tc>
          <w:tcPr>
            <w:tcW w:w="876" w:type="dxa"/>
          </w:tcPr>
          <w:p>
            <w:pPr>
              <w:spacing w:line="360" w:lineRule="auto"/>
              <w:jc w:val="center"/>
              <w:rPr>
                <w:rFonts w:ascii="宋体" w:hAnsi="宋体" w:cs="宋体"/>
                <w:b/>
                <w:bCs/>
                <w:color w:val="000000" w:themeColor="text1"/>
                <w:szCs w:val="21"/>
                <w14:textFill>
                  <w14:solidFill>
                    <w14:schemeClr w14:val="tx1"/>
                  </w14:solidFill>
                </w14:textFill>
              </w:rPr>
            </w:pPr>
          </w:p>
        </w:tc>
        <w:tc>
          <w:tcPr>
            <w:tcW w:w="809" w:type="dxa"/>
          </w:tcPr>
          <w:p>
            <w:pPr>
              <w:spacing w:line="360" w:lineRule="auto"/>
              <w:jc w:val="center"/>
              <w:rPr>
                <w:rFonts w:ascii="宋体" w:hAnsi="宋体" w:cs="宋体"/>
                <w:b/>
                <w:bCs/>
                <w:color w:val="000000" w:themeColor="text1"/>
                <w:szCs w:val="21"/>
                <w14:textFill>
                  <w14:solidFill>
                    <w14:schemeClr w14:val="tx1"/>
                  </w14:solidFill>
                </w14:textFill>
              </w:rPr>
            </w:pPr>
          </w:p>
        </w:tc>
        <w:tc>
          <w:tcPr>
            <w:tcW w:w="1410" w:type="dxa"/>
          </w:tcPr>
          <w:p>
            <w:pPr>
              <w:spacing w:line="360" w:lineRule="auto"/>
              <w:jc w:val="center"/>
              <w:rPr>
                <w:rFonts w:ascii="宋体" w:hAnsi="宋体" w:cs="宋体"/>
                <w:b/>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218" w:type="dxa"/>
            <w:vMerge w:val="continue"/>
          </w:tcPr>
          <w:p>
            <w:pPr>
              <w:spacing w:line="360" w:lineRule="auto"/>
              <w:jc w:val="center"/>
              <w:rPr>
                <w:rFonts w:ascii="宋体" w:hAnsi="宋体"/>
                <w:bCs/>
                <w:color w:val="000000" w:themeColor="text1"/>
                <w:szCs w:val="21"/>
                <w14:textFill>
                  <w14:solidFill>
                    <w14:schemeClr w14:val="tx1"/>
                  </w14:solidFill>
                </w14:textFill>
              </w:rPr>
            </w:pPr>
          </w:p>
        </w:tc>
        <w:tc>
          <w:tcPr>
            <w:tcW w:w="2287" w:type="dxa"/>
            <w:vAlign w:val="center"/>
          </w:tcPr>
          <w:p>
            <w:pPr>
              <w:spacing w:line="360" w:lineRule="auto"/>
              <w:jc w:val="center"/>
              <w:rPr>
                <w:rFonts w:ascii="宋体" w:hAnsi="宋体"/>
                <w:bCs/>
                <w:color w:val="000000" w:themeColor="text1"/>
                <w:szCs w:val="21"/>
                <w14:textFill>
                  <w14:solidFill>
                    <w14:schemeClr w14:val="tx1"/>
                  </w14:solidFill>
                </w14:textFill>
              </w:rPr>
            </w:pPr>
            <w:r>
              <w:rPr>
                <w:rFonts w:hint="eastAsia" w:ascii="宋体" w:hAnsi="宋体" w:eastAsiaTheme="minorEastAsia"/>
                <w:bCs/>
                <w:color w:val="000000" w:themeColor="text1"/>
                <w:szCs w:val="21"/>
                <w14:textFill>
                  <w14:solidFill>
                    <w14:schemeClr w14:val="tx1"/>
                  </w14:solidFill>
                </w14:textFill>
              </w:rPr>
              <w:t>中晚餐</w:t>
            </w:r>
            <w:r>
              <w:rPr>
                <w:rFonts w:hint="eastAsia" w:ascii="宋体" w:hAnsi="宋体"/>
                <w:bCs/>
                <w:color w:val="000000" w:themeColor="text1"/>
                <w:szCs w:val="21"/>
                <w14:textFill>
                  <w14:solidFill>
                    <w14:schemeClr w14:val="tx1"/>
                  </w14:solidFill>
                </w14:textFill>
              </w:rPr>
              <w:t>荤素搭配</w:t>
            </w:r>
          </w:p>
        </w:tc>
        <w:tc>
          <w:tcPr>
            <w:tcW w:w="809" w:type="dxa"/>
          </w:tcPr>
          <w:p>
            <w:pPr>
              <w:spacing w:line="360" w:lineRule="auto"/>
              <w:jc w:val="center"/>
              <w:rPr>
                <w:rFonts w:ascii="宋体" w:hAnsi="宋体" w:cs="宋体"/>
                <w:b/>
                <w:bCs/>
                <w:color w:val="000000" w:themeColor="text1"/>
                <w:szCs w:val="21"/>
                <w14:textFill>
                  <w14:solidFill>
                    <w14:schemeClr w14:val="tx1"/>
                  </w14:solidFill>
                </w14:textFill>
              </w:rPr>
            </w:pPr>
          </w:p>
        </w:tc>
        <w:tc>
          <w:tcPr>
            <w:tcW w:w="1078" w:type="dxa"/>
          </w:tcPr>
          <w:p>
            <w:pPr>
              <w:spacing w:line="360" w:lineRule="auto"/>
              <w:jc w:val="center"/>
              <w:rPr>
                <w:rFonts w:ascii="宋体" w:hAnsi="宋体" w:cs="宋体"/>
                <w:b/>
                <w:bCs/>
                <w:color w:val="000000" w:themeColor="text1"/>
                <w:szCs w:val="21"/>
                <w14:textFill>
                  <w14:solidFill>
                    <w14:schemeClr w14:val="tx1"/>
                  </w14:solidFill>
                </w14:textFill>
              </w:rPr>
            </w:pPr>
          </w:p>
        </w:tc>
        <w:tc>
          <w:tcPr>
            <w:tcW w:w="673" w:type="dxa"/>
          </w:tcPr>
          <w:p>
            <w:pPr>
              <w:spacing w:line="360" w:lineRule="auto"/>
              <w:jc w:val="center"/>
              <w:rPr>
                <w:rFonts w:ascii="宋体" w:hAnsi="宋体" w:cs="宋体"/>
                <w:b/>
                <w:bCs/>
                <w:color w:val="000000" w:themeColor="text1"/>
                <w:szCs w:val="21"/>
                <w14:textFill>
                  <w14:solidFill>
                    <w14:schemeClr w14:val="tx1"/>
                  </w14:solidFill>
                </w14:textFill>
              </w:rPr>
            </w:pPr>
          </w:p>
        </w:tc>
        <w:tc>
          <w:tcPr>
            <w:tcW w:w="876" w:type="dxa"/>
          </w:tcPr>
          <w:p>
            <w:pPr>
              <w:spacing w:line="360" w:lineRule="auto"/>
              <w:jc w:val="center"/>
              <w:rPr>
                <w:rFonts w:ascii="宋体" w:hAnsi="宋体" w:cs="宋体"/>
                <w:b/>
                <w:bCs/>
                <w:color w:val="000000" w:themeColor="text1"/>
                <w:szCs w:val="21"/>
                <w14:textFill>
                  <w14:solidFill>
                    <w14:schemeClr w14:val="tx1"/>
                  </w14:solidFill>
                </w14:textFill>
              </w:rPr>
            </w:pPr>
          </w:p>
        </w:tc>
        <w:tc>
          <w:tcPr>
            <w:tcW w:w="809" w:type="dxa"/>
          </w:tcPr>
          <w:p>
            <w:pPr>
              <w:spacing w:line="360" w:lineRule="auto"/>
              <w:jc w:val="center"/>
              <w:rPr>
                <w:rFonts w:ascii="宋体" w:hAnsi="宋体" w:cs="宋体"/>
                <w:b/>
                <w:bCs/>
                <w:color w:val="000000" w:themeColor="text1"/>
                <w:szCs w:val="21"/>
                <w14:textFill>
                  <w14:solidFill>
                    <w14:schemeClr w14:val="tx1"/>
                  </w14:solidFill>
                </w14:textFill>
              </w:rPr>
            </w:pPr>
          </w:p>
        </w:tc>
        <w:tc>
          <w:tcPr>
            <w:tcW w:w="1410" w:type="dxa"/>
          </w:tcPr>
          <w:p>
            <w:pPr>
              <w:spacing w:line="360" w:lineRule="auto"/>
              <w:jc w:val="center"/>
              <w:rPr>
                <w:rFonts w:ascii="宋体" w:hAnsi="宋体" w:cs="宋体"/>
                <w:b/>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218" w:type="dxa"/>
            <w:vMerge w:val="continue"/>
          </w:tcPr>
          <w:p>
            <w:pPr>
              <w:spacing w:line="360" w:lineRule="auto"/>
              <w:jc w:val="center"/>
              <w:rPr>
                <w:rFonts w:ascii="宋体" w:hAnsi="宋体"/>
                <w:bCs/>
                <w:color w:val="000000" w:themeColor="text1"/>
                <w:szCs w:val="21"/>
                <w14:textFill>
                  <w14:solidFill>
                    <w14:schemeClr w14:val="tx1"/>
                  </w14:solidFill>
                </w14:textFill>
              </w:rPr>
            </w:pPr>
          </w:p>
        </w:tc>
        <w:tc>
          <w:tcPr>
            <w:tcW w:w="2287" w:type="dxa"/>
            <w:vAlign w:val="center"/>
          </w:tcPr>
          <w:p>
            <w:pPr>
              <w:spacing w:line="360" w:lineRule="auto"/>
              <w:jc w:val="center"/>
              <w:rPr>
                <w:rFonts w:hint="default" w:ascii="宋体" w:hAnsi="宋体" w:eastAsiaTheme="minorEastAsia"/>
                <w:bCs/>
                <w:color w:val="000000" w:themeColor="text1"/>
                <w:szCs w:val="21"/>
                <w:lang w:val="en-US" w:eastAsia="zh-CN"/>
                <w14:textFill>
                  <w14:solidFill>
                    <w14:schemeClr w14:val="tx1"/>
                  </w14:solidFill>
                </w14:textFill>
              </w:rPr>
            </w:pPr>
            <w:r>
              <w:rPr>
                <w:rFonts w:hint="eastAsia" w:ascii="宋体" w:hAnsi="宋体"/>
                <w:bCs/>
                <w:color w:val="000000" w:themeColor="text1"/>
                <w:szCs w:val="21"/>
                <w:lang w:val="en-US" w:eastAsia="zh-CN"/>
                <w14:textFill>
                  <w14:solidFill>
                    <w14:schemeClr w14:val="tx1"/>
                  </w14:solidFill>
                </w14:textFill>
              </w:rPr>
              <w:t>菜品更新频率</w:t>
            </w:r>
          </w:p>
        </w:tc>
        <w:tc>
          <w:tcPr>
            <w:tcW w:w="809" w:type="dxa"/>
          </w:tcPr>
          <w:p>
            <w:pPr>
              <w:spacing w:line="360" w:lineRule="auto"/>
              <w:jc w:val="center"/>
              <w:rPr>
                <w:rFonts w:ascii="宋体" w:hAnsi="宋体" w:cs="宋体"/>
                <w:b/>
                <w:bCs/>
                <w:color w:val="000000" w:themeColor="text1"/>
                <w:szCs w:val="21"/>
                <w14:textFill>
                  <w14:solidFill>
                    <w14:schemeClr w14:val="tx1"/>
                  </w14:solidFill>
                </w14:textFill>
              </w:rPr>
            </w:pPr>
          </w:p>
        </w:tc>
        <w:tc>
          <w:tcPr>
            <w:tcW w:w="1078" w:type="dxa"/>
          </w:tcPr>
          <w:p>
            <w:pPr>
              <w:spacing w:line="360" w:lineRule="auto"/>
              <w:jc w:val="center"/>
              <w:rPr>
                <w:rFonts w:ascii="宋体" w:hAnsi="宋体" w:cs="宋体"/>
                <w:b/>
                <w:bCs/>
                <w:color w:val="000000" w:themeColor="text1"/>
                <w:szCs w:val="21"/>
                <w14:textFill>
                  <w14:solidFill>
                    <w14:schemeClr w14:val="tx1"/>
                  </w14:solidFill>
                </w14:textFill>
              </w:rPr>
            </w:pPr>
          </w:p>
        </w:tc>
        <w:tc>
          <w:tcPr>
            <w:tcW w:w="673" w:type="dxa"/>
          </w:tcPr>
          <w:p>
            <w:pPr>
              <w:spacing w:line="360" w:lineRule="auto"/>
              <w:jc w:val="center"/>
              <w:rPr>
                <w:rFonts w:ascii="宋体" w:hAnsi="宋体" w:cs="宋体"/>
                <w:b/>
                <w:bCs/>
                <w:color w:val="000000" w:themeColor="text1"/>
                <w:szCs w:val="21"/>
                <w14:textFill>
                  <w14:solidFill>
                    <w14:schemeClr w14:val="tx1"/>
                  </w14:solidFill>
                </w14:textFill>
              </w:rPr>
            </w:pPr>
          </w:p>
        </w:tc>
        <w:tc>
          <w:tcPr>
            <w:tcW w:w="876" w:type="dxa"/>
          </w:tcPr>
          <w:p>
            <w:pPr>
              <w:spacing w:line="360" w:lineRule="auto"/>
              <w:jc w:val="center"/>
              <w:rPr>
                <w:rFonts w:ascii="宋体" w:hAnsi="宋体" w:cs="宋体"/>
                <w:b/>
                <w:bCs/>
                <w:color w:val="000000" w:themeColor="text1"/>
                <w:szCs w:val="21"/>
                <w14:textFill>
                  <w14:solidFill>
                    <w14:schemeClr w14:val="tx1"/>
                  </w14:solidFill>
                </w14:textFill>
              </w:rPr>
            </w:pPr>
          </w:p>
        </w:tc>
        <w:tc>
          <w:tcPr>
            <w:tcW w:w="809" w:type="dxa"/>
          </w:tcPr>
          <w:p>
            <w:pPr>
              <w:spacing w:line="360" w:lineRule="auto"/>
              <w:jc w:val="center"/>
              <w:rPr>
                <w:rFonts w:ascii="宋体" w:hAnsi="宋体" w:cs="宋体"/>
                <w:b/>
                <w:bCs/>
                <w:color w:val="000000" w:themeColor="text1"/>
                <w:szCs w:val="21"/>
                <w14:textFill>
                  <w14:solidFill>
                    <w14:schemeClr w14:val="tx1"/>
                  </w14:solidFill>
                </w14:textFill>
              </w:rPr>
            </w:pPr>
          </w:p>
        </w:tc>
        <w:tc>
          <w:tcPr>
            <w:tcW w:w="1410" w:type="dxa"/>
          </w:tcPr>
          <w:p>
            <w:pPr>
              <w:spacing w:line="360" w:lineRule="auto"/>
              <w:jc w:val="center"/>
              <w:rPr>
                <w:rFonts w:ascii="宋体" w:hAnsi="宋体" w:cs="宋体"/>
                <w:b/>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218" w:type="dxa"/>
            <w:vMerge w:val="continue"/>
          </w:tcPr>
          <w:p>
            <w:pPr>
              <w:spacing w:line="360" w:lineRule="auto"/>
              <w:jc w:val="center"/>
              <w:rPr>
                <w:rFonts w:ascii="宋体" w:hAnsi="宋体"/>
                <w:bCs/>
                <w:color w:val="000000" w:themeColor="text1"/>
                <w:szCs w:val="21"/>
                <w14:textFill>
                  <w14:solidFill>
                    <w14:schemeClr w14:val="tx1"/>
                  </w14:solidFill>
                </w14:textFill>
              </w:rPr>
            </w:pPr>
          </w:p>
        </w:tc>
        <w:tc>
          <w:tcPr>
            <w:tcW w:w="2287" w:type="dxa"/>
            <w:vAlign w:val="center"/>
          </w:tcPr>
          <w:p>
            <w:pPr>
              <w:spacing w:line="360" w:lineRule="auto"/>
              <w:jc w:val="center"/>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饭菜新鲜程度</w:t>
            </w:r>
          </w:p>
        </w:tc>
        <w:tc>
          <w:tcPr>
            <w:tcW w:w="809" w:type="dxa"/>
          </w:tcPr>
          <w:p>
            <w:pPr>
              <w:spacing w:line="360" w:lineRule="auto"/>
              <w:jc w:val="center"/>
              <w:rPr>
                <w:rFonts w:ascii="宋体" w:hAnsi="宋体" w:cs="宋体"/>
                <w:b/>
                <w:bCs/>
                <w:color w:val="000000" w:themeColor="text1"/>
                <w:szCs w:val="21"/>
                <w14:textFill>
                  <w14:solidFill>
                    <w14:schemeClr w14:val="tx1"/>
                  </w14:solidFill>
                </w14:textFill>
              </w:rPr>
            </w:pPr>
          </w:p>
        </w:tc>
        <w:tc>
          <w:tcPr>
            <w:tcW w:w="1078" w:type="dxa"/>
          </w:tcPr>
          <w:p>
            <w:pPr>
              <w:spacing w:line="360" w:lineRule="auto"/>
              <w:jc w:val="center"/>
              <w:rPr>
                <w:rFonts w:ascii="宋体" w:hAnsi="宋体" w:cs="宋体"/>
                <w:b/>
                <w:bCs/>
                <w:color w:val="000000" w:themeColor="text1"/>
                <w:szCs w:val="21"/>
                <w14:textFill>
                  <w14:solidFill>
                    <w14:schemeClr w14:val="tx1"/>
                  </w14:solidFill>
                </w14:textFill>
              </w:rPr>
            </w:pPr>
          </w:p>
        </w:tc>
        <w:tc>
          <w:tcPr>
            <w:tcW w:w="673" w:type="dxa"/>
          </w:tcPr>
          <w:p>
            <w:pPr>
              <w:spacing w:line="360" w:lineRule="auto"/>
              <w:jc w:val="center"/>
              <w:rPr>
                <w:rFonts w:ascii="宋体" w:hAnsi="宋体" w:cs="宋体"/>
                <w:b/>
                <w:bCs/>
                <w:color w:val="000000" w:themeColor="text1"/>
                <w:szCs w:val="21"/>
                <w14:textFill>
                  <w14:solidFill>
                    <w14:schemeClr w14:val="tx1"/>
                  </w14:solidFill>
                </w14:textFill>
              </w:rPr>
            </w:pPr>
          </w:p>
        </w:tc>
        <w:tc>
          <w:tcPr>
            <w:tcW w:w="876" w:type="dxa"/>
          </w:tcPr>
          <w:p>
            <w:pPr>
              <w:spacing w:line="360" w:lineRule="auto"/>
              <w:jc w:val="center"/>
              <w:rPr>
                <w:rFonts w:ascii="宋体" w:hAnsi="宋体" w:cs="宋体"/>
                <w:b/>
                <w:bCs/>
                <w:color w:val="000000" w:themeColor="text1"/>
                <w:szCs w:val="21"/>
                <w14:textFill>
                  <w14:solidFill>
                    <w14:schemeClr w14:val="tx1"/>
                  </w14:solidFill>
                </w14:textFill>
              </w:rPr>
            </w:pPr>
          </w:p>
        </w:tc>
        <w:tc>
          <w:tcPr>
            <w:tcW w:w="809" w:type="dxa"/>
          </w:tcPr>
          <w:p>
            <w:pPr>
              <w:spacing w:line="360" w:lineRule="auto"/>
              <w:jc w:val="center"/>
              <w:rPr>
                <w:rFonts w:ascii="宋体" w:hAnsi="宋体" w:cs="宋体"/>
                <w:b/>
                <w:bCs/>
                <w:color w:val="000000" w:themeColor="text1"/>
                <w:szCs w:val="21"/>
                <w14:textFill>
                  <w14:solidFill>
                    <w14:schemeClr w14:val="tx1"/>
                  </w14:solidFill>
                </w14:textFill>
              </w:rPr>
            </w:pPr>
          </w:p>
        </w:tc>
        <w:tc>
          <w:tcPr>
            <w:tcW w:w="1410" w:type="dxa"/>
          </w:tcPr>
          <w:p>
            <w:pPr>
              <w:spacing w:line="360" w:lineRule="auto"/>
              <w:jc w:val="center"/>
              <w:rPr>
                <w:rFonts w:ascii="宋体" w:hAnsi="宋体" w:cs="宋体"/>
                <w:b/>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218" w:type="dxa"/>
            <w:vMerge w:val="restart"/>
            <w:vAlign w:val="center"/>
          </w:tcPr>
          <w:p>
            <w:pPr>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服务态度</w:t>
            </w:r>
          </w:p>
          <w:p>
            <w:pPr>
              <w:pStyle w:val="18"/>
              <w:ind w:left="0" w:leftChars="0" w:firstLine="210" w:firstLineChars="100"/>
              <w:rPr>
                <w:color w:val="000000" w:themeColor="text1"/>
                <w14:textFill>
                  <w14:solidFill>
                    <w14:schemeClr w14:val="tx1"/>
                  </w14:solidFill>
                </w14:textFill>
              </w:rPr>
            </w:pPr>
            <w:r>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t>（15分）</w:t>
            </w:r>
          </w:p>
        </w:tc>
        <w:tc>
          <w:tcPr>
            <w:tcW w:w="2287" w:type="dxa"/>
            <w:vAlign w:val="center"/>
          </w:tcPr>
          <w:p>
            <w:pPr>
              <w:spacing w:line="360" w:lineRule="auto"/>
              <w:jc w:val="center"/>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工作人员</w:t>
            </w:r>
            <w:r>
              <w:rPr>
                <w:rFonts w:hint="eastAsia" w:ascii="宋体" w:hAnsi="宋体"/>
                <w:bCs/>
                <w:color w:val="000000" w:themeColor="text1"/>
                <w:szCs w:val="21"/>
                <w:lang w:val="en-US" w:eastAsia="zh-CN"/>
                <w14:textFill>
                  <w14:solidFill>
                    <w14:schemeClr w14:val="tx1"/>
                  </w14:solidFill>
                </w14:textFill>
              </w:rPr>
              <w:t>服务态度</w:t>
            </w:r>
          </w:p>
        </w:tc>
        <w:tc>
          <w:tcPr>
            <w:tcW w:w="809" w:type="dxa"/>
          </w:tcPr>
          <w:p>
            <w:pPr>
              <w:spacing w:line="360" w:lineRule="auto"/>
              <w:jc w:val="center"/>
              <w:rPr>
                <w:rFonts w:ascii="宋体" w:hAnsi="宋体" w:cs="宋体"/>
                <w:b/>
                <w:bCs/>
                <w:color w:val="000000" w:themeColor="text1"/>
                <w:szCs w:val="21"/>
                <w14:textFill>
                  <w14:solidFill>
                    <w14:schemeClr w14:val="tx1"/>
                  </w14:solidFill>
                </w14:textFill>
              </w:rPr>
            </w:pPr>
          </w:p>
        </w:tc>
        <w:tc>
          <w:tcPr>
            <w:tcW w:w="1078" w:type="dxa"/>
          </w:tcPr>
          <w:p>
            <w:pPr>
              <w:spacing w:line="360" w:lineRule="auto"/>
              <w:jc w:val="center"/>
              <w:rPr>
                <w:rFonts w:ascii="宋体" w:hAnsi="宋体" w:cs="宋体"/>
                <w:b/>
                <w:bCs/>
                <w:color w:val="000000" w:themeColor="text1"/>
                <w:szCs w:val="21"/>
                <w14:textFill>
                  <w14:solidFill>
                    <w14:schemeClr w14:val="tx1"/>
                  </w14:solidFill>
                </w14:textFill>
              </w:rPr>
            </w:pPr>
          </w:p>
        </w:tc>
        <w:tc>
          <w:tcPr>
            <w:tcW w:w="673" w:type="dxa"/>
          </w:tcPr>
          <w:p>
            <w:pPr>
              <w:spacing w:line="360" w:lineRule="auto"/>
              <w:jc w:val="center"/>
              <w:rPr>
                <w:rFonts w:ascii="宋体" w:hAnsi="宋体" w:cs="宋体"/>
                <w:b/>
                <w:bCs/>
                <w:color w:val="000000" w:themeColor="text1"/>
                <w:szCs w:val="21"/>
                <w14:textFill>
                  <w14:solidFill>
                    <w14:schemeClr w14:val="tx1"/>
                  </w14:solidFill>
                </w14:textFill>
              </w:rPr>
            </w:pPr>
          </w:p>
        </w:tc>
        <w:tc>
          <w:tcPr>
            <w:tcW w:w="876" w:type="dxa"/>
          </w:tcPr>
          <w:p>
            <w:pPr>
              <w:spacing w:line="360" w:lineRule="auto"/>
              <w:jc w:val="center"/>
              <w:rPr>
                <w:rFonts w:ascii="宋体" w:hAnsi="宋体" w:cs="宋体"/>
                <w:b/>
                <w:bCs/>
                <w:color w:val="000000" w:themeColor="text1"/>
                <w:szCs w:val="21"/>
                <w14:textFill>
                  <w14:solidFill>
                    <w14:schemeClr w14:val="tx1"/>
                  </w14:solidFill>
                </w14:textFill>
              </w:rPr>
            </w:pPr>
          </w:p>
        </w:tc>
        <w:tc>
          <w:tcPr>
            <w:tcW w:w="809" w:type="dxa"/>
          </w:tcPr>
          <w:p>
            <w:pPr>
              <w:spacing w:line="360" w:lineRule="auto"/>
              <w:jc w:val="center"/>
              <w:rPr>
                <w:rFonts w:ascii="宋体" w:hAnsi="宋体" w:cs="宋体"/>
                <w:b/>
                <w:bCs/>
                <w:color w:val="000000" w:themeColor="text1"/>
                <w:szCs w:val="21"/>
                <w14:textFill>
                  <w14:solidFill>
                    <w14:schemeClr w14:val="tx1"/>
                  </w14:solidFill>
                </w14:textFill>
              </w:rPr>
            </w:pPr>
          </w:p>
        </w:tc>
        <w:tc>
          <w:tcPr>
            <w:tcW w:w="1410" w:type="dxa"/>
          </w:tcPr>
          <w:p>
            <w:pPr>
              <w:spacing w:line="360" w:lineRule="auto"/>
              <w:jc w:val="center"/>
              <w:rPr>
                <w:rFonts w:ascii="宋体" w:hAnsi="宋体" w:cs="宋体"/>
                <w:b/>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218" w:type="dxa"/>
            <w:vMerge w:val="continue"/>
          </w:tcPr>
          <w:p>
            <w:pPr>
              <w:spacing w:line="360" w:lineRule="auto"/>
              <w:jc w:val="center"/>
              <w:rPr>
                <w:rFonts w:ascii="宋体" w:hAnsi="宋体"/>
                <w:bCs/>
                <w:color w:val="000000" w:themeColor="text1"/>
                <w:szCs w:val="21"/>
                <w14:textFill>
                  <w14:solidFill>
                    <w14:schemeClr w14:val="tx1"/>
                  </w14:solidFill>
                </w14:textFill>
              </w:rPr>
            </w:pPr>
          </w:p>
        </w:tc>
        <w:tc>
          <w:tcPr>
            <w:tcW w:w="2287" w:type="dxa"/>
            <w:vAlign w:val="center"/>
          </w:tcPr>
          <w:p>
            <w:pPr>
              <w:spacing w:line="360" w:lineRule="auto"/>
              <w:jc w:val="center"/>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饭菜</w:t>
            </w:r>
            <w:r>
              <w:rPr>
                <w:rFonts w:hint="eastAsia" w:ascii="宋体" w:hAnsi="宋体"/>
                <w:bCs/>
                <w:color w:val="000000" w:themeColor="text1"/>
                <w:szCs w:val="21"/>
                <w:lang w:val="en-US" w:eastAsia="zh-CN"/>
                <w14:textFill>
                  <w14:solidFill>
                    <w14:schemeClr w14:val="tx1"/>
                  </w14:solidFill>
                </w14:textFill>
              </w:rPr>
              <w:t>分量</w:t>
            </w:r>
            <w:r>
              <w:rPr>
                <w:rFonts w:hint="eastAsia" w:ascii="宋体" w:hAnsi="宋体"/>
                <w:bCs/>
                <w:color w:val="000000" w:themeColor="text1"/>
                <w:szCs w:val="21"/>
                <w14:textFill>
                  <w14:solidFill>
                    <w14:schemeClr w14:val="tx1"/>
                  </w14:solidFill>
                </w14:textFill>
              </w:rPr>
              <w:t>是否充足</w:t>
            </w:r>
          </w:p>
        </w:tc>
        <w:tc>
          <w:tcPr>
            <w:tcW w:w="809" w:type="dxa"/>
          </w:tcPr>
          <w:p>
            <w:pPr>
              <w:spacing w:line="360" w:lineRule="auto"/>
              <w:jc w:val="center"/>
              <w:rPr>
                <w:rFonts w:ascii="宋体" w:hAnsi="宋体" w:cs="宋体"/>
                <w:b/>
                <w:bCs/>
                <w:color w:val="000000" w:themeColor="text1"/>
                <w:szCs w:val="21"/>
                <w14:textFill>
                  <w14:solidFill>
                    <w14:schemeClr w14:val="tx1"/>
                  </w14:solidFill>
                </w14:textFill>
              </w:rPr>
            </w:pPr>
          </w:p>
        </w:tc>
        <w:tc>
          <w:tcPr>
            <w:tcW w:w="1078" w:type="dxa"/>
          </w:tcPr>
          <w:p>
            <w:pPr>
              <w:spacing w:line="360" w:lineRule="auto"/>
              <w:jc w:val="center"/>
              <w:rPr>
                <w:rFonts w:ascii="宋体" w:hAnsi="宋体" w:cs="宋体"/>
                <w:b/>
                <w:bCs/>
                <w:color w:val="000000" w:themeColor="text1"/>
                <w:szCs w:val="21"/>
                <w14:textFill>
                  <w14:solidFill>
                    <w14:schemeClr w14:val="tx1"/>
                  </w14:solidFill>
                </w14:textFill>
              </w:rPr>
            </w:pPr>
          </w:p>
        </w:tc>
        <w:tc>
          <w:tcPr>
            <w:tcW w:w="673" w:type="dxa"/>
          </w:tcPr>
          <w:p>
            <w:pPr>
              <w:spacing w:line="360" w:lineRule="auto"/>
              <w:jc w:val="center"/>
              <w:rPr>
                <w:rFonts w:ascii="宋体" w:hAnsi="宋体" w:cs="宋体"/>
                <w:b/>
                <w:bCs/>
                <w:color w:val="000000" w:themeColor="text1"/>
                <w:szCs w:val="21"/>
                <w14:textFill>
                  <w14:solidFill>
                    <w14:schemeClr w14:val="tx1"/>
                  </w14:solidFill>
                </w14:textFill>
              </w:rPr>
            </w:pPr>
          </w:p>
        </w:tc>
        <w:tc>
          <w:tcPr>
            <w:tcW w:w="876" w:type="dxa"/>
          </w:tcPr>
          <w:p>
            <w:pPr>
              <w:spacing w:line="360" w:lineRule="auto"/>
              <w:jc w:val="center"/>
              <w:rPr>
                <w:rFonts w:ascii="宋体" w:hAnsi="宋体" w:cs="宋体"/>
                <w:b/>
                <w:bCs/>
                <w:color w:val="000000" w:themeColor="text1"/>
                <w:szCs w:val="21"/>
                <w14:textFill>
                  <w14:solidFill>
                    <w14:schemeClr w14:val="tx1"/>
                  </w14:solidFill>
                </w14:textFill>
              </w:rPr>
            </w:pPr>
          </w:p>
        </w:tc>
        <w:tc>
          <w:tcPr>
            <w:tcW w:w="809" w:type="dxa"/>
          </w:tcPr>
          <w:p>
            <w:pPr>
              <w:spacing w:line="360" w:lineRule="auto"/>
              <w:jc w:val="center"/>
              <w:rPr>
                <w:rFonts w:ascii="宋体" w:hAnsi="宋体" w:cs="宋体"/>
                <w:b/>
                <w:bCs/>
                <w:color w:val="000000" w:themeColor="text1"/>
                <w:szCs w:val="21"/>
                <w14:textFill>
                  <w14:solidFill>
                    <w14:schemeClr w14:val="tx1"/>
                  </w14:solidFill>
                </w14:textFill>
              </w:rPr>
            </w:pPr>
          </w:p>
        </w:tc>
        <w:tc>
          <w:tcPr>
            <w:tcW w:w="1410" w:type="dxa"/>
          </w:tcPr>
          <w:p>
            <w:pPr>
              <w:spacing w:line="360" w:lineRule="auto"/>
              <w:jc w:val="center"/>
              <w:rPr>
                <w:rFonts w:ascii="宋体" w:hAnsi="宋体" w:cs="宋体"/>
                <w:b/>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1218" w:type="dxa"/>
            <w:vMerge w:val="continue"/>
          </w:tcPr>
          <w:p>
            <w:pPr>
              <w:spacing w:line="360" w:lineRule="auto"/>
              <w:jc w:val="center"/>
              <w:rPr>
                <w:rFonts w:ascii="宋体" w:hAnsi="宋体"/>
                <w:bCs/>
                <w:color w:val="000000" w:themeColor="text1"/>
                <w:szCs w:val="21"/>
                <w14:textFill>
                  <w14:solidFill>
                    <w14:schemeClr w14:val="tx1"/>
                  </w14:solidFill>
                </w14:textFill>
              </w:rPr>
            </w:pPr>
          </w:p>
        </w:tc>
        <w:tc>
          <w:tcPr>
            <w:tcW w:w="2287" w:type="dxa"/>
            <w:vAlign w:val="center"/>
          </w:tcPr>
          <w:p>
            <w:pPr>
              <w:spacing w:line="360" w:lineRule="auto"/>
              <w:jc w:val="center"/>
              <w:rPr>
                <w:rFonts w:hint="default" w:ascii="宋体" w:hAnsi="宋体" w:eastAsiaTheme="minorEastAsia"/>
                <w:bCs/>
                <w:color w:val="000000" w:themeColor="text1"/>
                <w:szCs w:val="21"/>
                <w:lang w:val="en-US" w:eastAsia="zh-CN"/>
                <w14:textFill>
                  <w14:solidFill>
                    <w14:schemeClr w14:val="tx1"/>
                  </w14:solidFill>
                </w14:textFill>
              </w:rPr>
            </w:pPr>
            <w:r>
              <w:rPr>
                <w:rFonts w:hint="eastAsia" w:ascii="宋体" w:hAnsi="宋体"/>
                <w:bCs/>
                <w:color w:val="000000" w:themeColor="text1"/>
                <w:szCs w:val="21"/>
                <w:lang w:val="en-US" w:eastAsia="zh-CN"/>
                <w14:textFill>
                  <w14:solidFill>
                    <w14:schemeClr w14:val="tx1"/>
                  </w14:solidFill>
                </w14:textFill>
              </w:rPr>
              <w:t>意见建议处理及时度</w:t>
            </w:r>
          </w:p>
        </w:tc>
        <w:tc>
          <w:tcPr>
            <w:tcW w:w="809" w:type="dxa"/>
          </w:tcPr>
          <w:p>
            <w:pPr>
              <w:spacing w:line="360" w:lineRule="auto"/>
              <w:jc w:val="center"/>
              <w:rPr>
                <w:rFonts w:ascii="宋体" w:hAnsi="宋体" w:cs="宋体"/>
                <w:b/>
                <w:bCs/>
                <w:color w:val="000000" w:themeColor="text1"/>
                <w:szCs w:val="21"/>
                <w14:textFill>
                  <w14:solidFill>
                    <w14:schemeClr w14:val="tx1"/>
                  </w14:solidFill>
                </w14:textFill>
              </w:rPr>
            </w:pPr>
          </w:p>
        </w:tc>
        <w:tc>
          <w:tcPr>
            <w:tcW w:w="1078" w:type="dxa"/>
          </w:tcPr>
          <w:p>
            <w:pPr>
              <w:spacing w:line="360" w:lineRule="auto"/>
              <w:jc w:val="center"/>
              <w:rPr>
                <w:rFonts w:ascii="宋体" w:hAnsi="宋体" w:cs="宋体"/>
                <w:b/>
                <w:bCs/>
                <w:color w:val="000000" w:themeColor="text1"/>
                <w:szCs w:val="21"/>
                <w14:textFill>
                  <w14:solidFill>
                    <w14:schemeClr w14:val="tx1"/>
                  </w14:solidFill>
                </w14:textFill>
              </w:rPr>
            </w:pPr>
          </w:p>
        </w:tc>
        <w:tc>
          <w:tcPr>
            <w:tcW w:w="673" w:type="dxa"/>
          </w:tcPr>
          <w:p>
            <w:pPr>
              <w:spacing w:line="360" w:lineRule="auto"/>
              <w:jc w:val="center"/>
              <w:rPr>
                <w:rFonts w:ascii="宋体" w:hAnsi="宋体" w:cs="宋体"/>
                <w:b/>
                <w:bCs/>
                <w:color w:val="000000" w:themeColor="text1"/>
                <w:szCs w:val="21"/>
                <w14:textFill>
                  <w14:solidFill>
                    <w14:schemeClr w14:val="tx1"/>
                  </w14:solidFill>
                </w14:textFill>
              </w:rPr>
            </w:pPr>
          </w:p>
        </w:tc>
        <w:tc>
          <w:tcPr>
            <w:tcW w:w="876" w:type="dxa"/>
          </w:tcPr>
          <w:p>
            <w:pPr>
              <w:spacing w:line="360" w:lineRule="auto"/>
              <w:jc w:val="center"/>
              <w:rPr>
                <w:rFonts w:ascii="宋体" w:hAnsi="宋体" w:cs="宋体"/>
                <w:b/>
                <w:bCs/>
                <w:color w:val="000000" w:themeColor="text1"/>
                <w:szCs w:val="21"/>
                <w14:textFill>
                  <w14:solidFill>
                    <w14:schemeClr w14:val="tx1"/>
                  </w14:solidFill>
                </w14:textFill>
              </w:rPr>
            </w:pPr>
          </w:p>
        </w:tc>
        <w:tc>
          <w:tcPr>
            <w:tcW w:w="809" w:type="dxa"/>
          </w:tcPr>
          <w:p>
            <w:pPr>
              <w:spacing w:line="360" w:lineRule="auto"/>
              <w:jc w:val="center"/>
              <w:rPr>
                <w:rFonts w:ascii="宋体" w:hAnsi="宋体" w:cs="宋体"/>
                <w:b/>
                <w:bCs/>
                <w:color w:val="000000" w:themeColor="text1"/>
                <w:szCs w:val="21"/>
                <w14:textFill>
                  <w14:solidFill>
                    <w14:schemeClr w14:val="tx1"/>
                  </w14:solidFill>
                </w14:textFill>
              </w:rPr>
            </w:pPr>
          </w:p>
        </w:tc>
        <w:tc>
          <w:tcPr>
            <w:tcW w:w="1410" w:type="dxa"/>
          </w:tcPr>
          <w:p>
            <w:pPr>
              <w:spacing w:line="360" w:lineRule="auto"/>
              <w:jc w:val="center"/>
              <w:rPr>
                <w:rFonts w:ascii="宋体" w:hAnsi="宋体" w:cs="宋体"/>
                <w:b/>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2" w:hRule="atLeast"/>
          <w:jc w:val="center"/>
        </w:trPr>
        <w:tc>
          <w:tcPr>
            <w:tcW w:w="1218" w:type="dxa"/>
            <w:vAlign w:val="center"/>
          </w:tcPr>
          <w:p>
            <w:pPr>
              <w:spacing w:line="360" w:lineRule="auto"/>
              <w:jc w:val="center"/>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投诉</w:t>
            </w:r>
            <w:r>
              <w:rPr>
                <w:rFonts w:hint="eastAsia"/>
                <w:color w:val="000000" w:themeColor="text1"/>
                <w14:textFill>
                  <w14:solidFill>
                    <w14:schemeClr w14:val="tx1"/>
                  </w14:solidFill>
                </w14:textFill>
              </w:rPr>
              <w:t>管理</w:t>
            </w:r>
          </w:p>
          <w:p>
            <w:pPr>
              <w:pStyle w:val="18"/>
              <w:ind w:left="0" w:leftChars="0" w:firstLine="210" w:firstLineChars="100"/>
              <w:rPr>
                <w:color w:val="000000" w:themeColor="text1"/>
                <w14:textFill>
                  <w14:solidFill>
                    <w14:schemeClr w14:val="tx1"/>
                  </w14:solidFill>
                </w14:textFill>
              </w:rPr>
            </w:pPr>
            <w:r>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t>（</w:t>
            </w:r>
            <w:r>
              <w:rPr>
                <w:rFonts w:hint="eastAsia" w:asciiTheme="minorHAnsi" w:cstheme="minorBidi"/>
                <w:color w:val="000000" w:themeColor="text1"/>
                <w:kern w:val="2"/>
                <w:sz w:val="21"/>
                <w:szCs w:val="24"/>
                <w:lang w:val="en-US" w:eastAsia="zh-CN" w:bidi="ar-SA"/>
                <w14:textFill>
                  <w14:solidFill>
                    <w14:schemeClr w14:val="tx1"/>
                  </w14:solidFill>
                </w14:textFill>
              </w:rPr>
              <w:t>5</w:t>
            </w:r>
            <w:r>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t>分）</w:t>
            </w:r>
          </w:p>
        </w:tc>
        <w:tc>
          <w:tcPr>
            <w:tcW w:w="2287" w:type="dxa"/>
            <w:vAlign w:val="center"/>
          </w:tcPr>
          <w:p>
            <w:pPr>
              <w:spacing w:line="360" w:lineRule="auto"/>
              <w:jc w:val="center"/>
              <w:rPr>
                <w:rFonts w:hint="default" w:ascii="宋体" w:hAnsi="宋体" w:eastAsiaTheme="minorEastAsia"/>
                <w:bCs/>
                <w:color w:val="000000" w:themeColor="text1"/>
                <w:szCs w:val="21"/>
                <w:lang w:val="en-US" w:eastAsia="zh-CN"/>
                <w14:textFill>
                  <w14:solidFill>
                    <w14:schemeClr w14:val="tx1"/>
                  </w14:solidFill>
                </w14:textFill>
              </w:rPr>
            </w:pPr>
            <w:r>
              <w:rPr>
                <w:rFonts w:hint="eastAsia" w:ascii="宋体" w:hAnsi="宋体"/>
                <w:bCs/>
                <w:color w:val="000000" w:themeColor="text1"/>
                <w:szCs w:val="21"/>
                <w:lang w:val="en-US" w:eastAsia="zh-CN"/>
                <w14:textFill>
                  <w14:solidFill>
                    <w14:schemeClr w14:val="tx1"/>
                  </w14:solidFill>
                </w14:textFill>
              </w:rPr>
              <w:t>出现异物、安全卫生、价格等方面投诉，一经查实，每次扣1分，扣完为止。</w:t>
            </w:r>
          </w:p>
        </w:tc>
        <w:tc>
          <w:tcPr>
            <w:tcW w:w="5655" w:type="dxa"/>
            <w:gridSpan w:val="6"/>
            <w:vAlign w:val="center"/>
          </w:tcPr>
          <w:p>
            <w:pPr>
              <w:spacing w:line="360" w:lineRule="auto"/>
              <w:jc w:val="both"/>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lang w:val="en-US" w:eastAsia="zh-CN"/>
                <w14:textFill>
                  <w14:solidFill>
                    <w14:schemeClr w14:val="tx1"/>
                  </w14:solidFill>
                </w14:textFill>
              </w:rPr>
              <w:t>对应问题简述：</w:t>
            </w:r>
          </w:p>
          <w:p>
            <w:pPr>
              <w:spacing w:line="360" w:lineRule="auto"/>
              <w:jc w:val="center"/>
              <w:rPr>
                <w:rFonts w:ascii="宋体" w:hAnsi="宋体"/>
                <w:bCs/>
                <w:color w:val="000000" w:themeColor="text1"/>
                <w:szCs w:val="21"/>
                <w14:textFill>
                  <w14:solidFill>
                    <w14:schemeClr w14:val="tx1"/>
                  </w14:solidFill>
                </w14:textFill>
              </w:rPr>
            </w:pPr>
          </w:p>
          <w:p>
            <w:pPr>
              <w:spacing w:line="360" w:lineRule="auto"/>
              <w:jc w:val="center"/>
              <w:rPr>
                <w:rFonts w:ascii="宋体" w:hAnsi="宋体"/>
                <w:bCs/>
                <w:color w:val="000000" w:themeColor="text1"/>
                <w:szCs w:val="21"/>
                <w14:textFill>
                  <w14:solidFill>
                    <w14:schemeClr w14:val="tx1"/>
                  </w14:solidFill>
                </w14:textFill>
              </w:rPr>
            </w:pPr>
          </w:p>
          <w:p>
            <w:pPr>
              <w:spacing w:line="360" w:lineRule="auto"/>
              <w:jc w:val="center"/>
              <w:rPr>
                <w:rFonts w:ascii="宋体" w:hAnsi="宋体" w:cs="宋体"/>
                <w:b/>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3505" w:type="dxa"/>
            <w:gridSpan w:val="2"/>
            <w:vAlign w:val="center"/>
          </w:tcPr>
          <w:p>
            <w:pPr>
              <w:spacing w:line="360" w:lineRule="auto"/>
              <w:jc w:val="center"/>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总得分</w:t>
            </w:r>
          </w:p>
        </w:tc>
        <w:tc>
          <w:tcPr>
            <w:tcW w:w="5655" w:type="dxa"/>
            <w:gridSpan w:val="6"/>
          </w:tcPr>
          <w:p>
            <w:pPr>
              <w:spacing w:line="360" w:lineRule="auto"/>
              <w:jc w:val="center"/>
              <w:rPr>
                <w:rFonts w:ascii="宋体" w:hAnsi="宋体" w:cs="宋体"/>
                <w:b/>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9" w:hRule="atLeast"/>
          <w:jc w:val="center"/>
        </w:trPr>
        <w:tc>
          <w:tcPr>
            <w:tcW w:w="9160" w:type="dxa"/>
            <w:gridSpan w:val="8"/>
            <w:vAlign w:val="center"/>
          </w:tcPr>
          <w:p>
            <w:pPr>
              <w:spacing w:line="360" w:lineRule="auto"/>
              <w:rPr>
                <w:rFonts w:ascii="宋体" w:hAnsi="宋体"/>
                <w:b/>
                <w:bCs/>
                <w:color w:val="000000" w:themeColor="text1"/>
                <w:szCs w:val="21"/>
                <w14:textFill>
                  <w14:solidFill>
                    <w14:schemeClr w14:val="tx1"/>
                  </w14:solidFill>
                </w14:textFill>
              </w:rPr>
            </w:pPr>
            <w:r>
              <w:rPr>
                <w:rFonts w:ascii="宋体" w:hAnsi="宋体"/>
                <w:bCs/>
                <w:color w:val="000000" w:themeColor="text1"/>
                <w:szCs w:val="21"/>
                <w:lang w:val="en-US" w:bidi="ar-SA"/>
                <w14:textFill>
                  <w14:solidFill>
                    <w14:schemeClr w14:val="tx1"/>
                  </w14:solidFill>
                </w14:textFill>
              </w:rPr>
              <w:drawing>
                <wp:anchor distT="0" distB="0" distL="0" distR="0" simplePos="0" relativeHeight="251665408" behindDoc="0" locked="0" layoutInCell="1" allowOverlap="1">
                  <wp:simplePos x="0" y="0"/>
                  <wp:positionH relativeFrom="column">
                    <wp:posOffset>7686675</wp:posOffset>
                  </wp:positionH>
                  <wp:positionV relativeFrom="paragraph">
                    <wp:posOffset>1790700</wp:posOffset>
                  </wp:positionV>
                  <wp:extent cx="28575" cy="9525"/>
                  <wp:effectExtent l="0" t="0" r="0" b="0"/>
                  <wp:wrapNone/>
                  <wp:docPr id="9" name="Line 37"/>
                  <wp:cNvGraphicFramePr/>
                  <a:graphic xmlns:a="http://schemas.openxmlformats.org/drawingml/2006/main">
                    <a:graphicData uri="http://schemas.openxmlformats.org/drawingml/2006/picture">
                      <pic:pic xmlns:pic="http://schemas.openxmlformats.org/drawingml/2006/picture">
                        <pic:nvPicPr>
                          <pic:cNvPr id="9" name="Line 37"/>
                          <pic:cNvPicPr/>
                        </pic:nvPicPr>
                        <pic:blipFill>
                          <a:blip r:embed="rId15" cstate="print"/>
                          <a:srcRect/>
                          <a:stretch>
                            <a:fillRect/>
                          </a:stretch>
                        </pic:blipFill>
                        <pic:spPr>
                          <a:xfrm>
                            <a:off x="0" y="0"/>
                            <a:ext cx="28575" cy="9525"/>
                          </a:xfrm>
                          <a:prstGeom prst="rect">
                            <a:avLst/>
                          </a:prstGeom>
                          <a:ln>
                            <a:noFill/>
                          </a:ln>
                        </pic:spPr>
                      </pic:pic>
                    </a:graphicData>
                  </a:graphic>
                </wp:anchor>
              </w:drawing>
            </w:r>
            <w:r>
              <w:rPr>
                <w:rFonts w:ascii="宋体" w:hAnsi="宋体"/>
                <w:bCs/>
                <w:color w:val="000000" w:themeColor="text1"/>
                <w:szCs w:val="21"/>
                <w:lang w:val="en-US" w:bidi="ar-SA"/>
                <w14:textFill>
                  <w14:solidFill>
                    <w14:schemeClr w14:val="tx1"/>
                  </w14:solidFill>
                </w14:textFill>
              </w:rPr>
              <w:drawing>
                <wp:anchor distT="0" distB="0" distL="0" distR="0" simplePos="0" relativeHeight="251666432" behindDoc="0" locked="0" layoutInCell="1" allowOverlap="1">
                  <wp:simplePos x="0" y="0"/>
                  <wp:positionH relativeFrom="column">
                    <wp:posOffset>7686675</wp:posOffset>
                  </wp:positionH>
                  <wp:positionV relativeFrom="paragraph">
                    <wp:posOffset>1790700</wp:posOffset>
                  </wp:positionV>
                  <wp:extent cx="28575" cy="9525"/>
                  <wp:effectExtent l="0" t="0" r="0" b="0"/>
                  <wp:wrapNone/>
                  <wp:docPr id="10" name="Line 38"/>
                  <wp:cNvGraphicFramePr/>
                  <a:graphic xmlns:a="http://schemas.openxmlformats.org/drawingml/2006/main">
                    <a:graphicData uri="http://schemas.openxmlformats.org/drawingml/2006/picture">
                      <pic:pic xmlns:pic="http://schemas.openxmlformats.org/drawingml/2006/picture">
                        <pic:nvPicPr>
                          <pic:cNvPr id="10" name="Line 38"/>
                          <pic:cNvPicPr/>
                        </pic:nvPicPr>
                        <pic:blipFill>
                          <a:blip r:embed="rId15" cstate="print"/>
                          <a:srcRect/>
                          <a:stretch>
                            <a:fillRect/>
                          </a:stretch>
                        </pic:blipFill>
                        <pic:spPr>
                          <a:xfrm>
                            <a:off x="0" y="0"/>
                            <a:ext cx="28575" cy="9525"/>
                          </a:xfrm>
                          <a:prstGeom prst="rect">
                            <a:avLst/>
                          </a:prstGeom>
                          <a:ln>
                            <a:noFill/>
                          </a:ln>
                        </pic:spPr>
                      </pic:pic>
                    </a:graphicData>
                  </a:graphic>
                </wp:anchor>
              </w:drawing>
            </w:r>
            <w:r>
              <w:rPr>
                <w:rFonts w:ascii="宋体" w:hAnsi="宋体"/>
                <w:bCs/>
                <w:color w:val="000000" w:themeColor="text1"/>
                <w:szCs w:val="21"/>
                <w:lang w:val="en-US" w:bidi="ar-SA"/>
                <w14:textFill>
                  <w14:solidFill>
                    <w14:schemeClr w14:val="tx1"/>
                  </w14:solidFill>
                </w14:textFill>
              </w:rPr>
              <w:drawing>
                <wp:anchor distT="0" distB="0" distL="0" distR="0" simplePos="0" relativeHeight="251667456" behindDoc="0" locked="0" layoutInCell="1" allowOverlap="1">
                  <wp:simplePos x="0" y="0"/>
                  <wp:positionH relativeFrom="column">
                    <wp:posOffset>7686675</wp:posOffset>
                  </wp:positionH>
                  <wp:positionV relativeFrom="paragraph">
                    <wp:posOffset>1790700</wp:posOffset>
                  </wp:positionV>
                  <wp:extent cx="28575" cy="9525"/>
                  <wp:effectExtent l="0" t="0" r="0" b="0"/>
                  <wp:wrapNone/>
                  <wp:docPr id="11" name="Line 39"/>
                  <wp:cNvGraphicFramePr/>
                  <a:graphic xmlns:a="http://schemas.openxmlformats.org/drawingml/2006/main">
                    <a:graphicData uri="http://schemas.openxmlformats.org/drawingml/2006/picture">
                      <pic:pic xmlns:pic="http://schemas.openxmlformats.org/drawingml/2006/picture">
                        <pic:nvPicPr>
                          <pic:cNvPr id="11" name="Line 39"/>
                          <pic:cNvPicPr/>
                        </pic:nvPicPr>
                        <pic:blipFill>
                          <a:blip r:embed="rId15" cstate="print"/>
                          <a:srcRect/>
                          <a:stretch>
                            <a:fillRect/>
                          </a:stretch>
                        </pic:blipFill>
                        <pic:spPr>
                          <a:xfrm>
                            <a:off x="0" y="0"/>
                            <a:ext cx="28575" cy="9525"/>
                          </a:xfrm>
                          <a:prstGeom prst="rect">
                            <a:avLst/>
                          </a:prstGeom>
                          <a:ln>
                            <a:noFill/>
                          </a:ln>
                        </pic:spPr>
                      </pic:pic>
                    </a:graphicData>
                  </a:graphic>
                </wp:anchor>
              </w:drawing>
            </w:r>
            <w:r>
              <w:rPr>
                <w:rFonts w:ascii="宋体" w:hAnsi="宋体"/>
                <w:bCs/>
                <w:color w:val="000000" w:themeColor="text1"/>
                <w:szCs w:val="21"/>
                <w:lang w:val="en-US" w:bidi="ar-SA"/>
                <w14:textFill>
                  <w14:solidFill>
                    <w14:schemeClr w14:val="tx1"/>
                  </w14:solidFill>
                </w14:textFill>
              </w:rPr>
              <w:drawing>
                <wp:anchor distT="0" distB="0" distL="0" distR="0" simplePos="0" relativeHeight="251668480" behindDoc="0" locked="0" layoutInCell="1" allowOverlap="1">
                  <wp:simplePos x="0" y="0"/>
                  <wp:positionH relativeFrom="column">
                    <wp:posOffset>7686675</wp:posOffset>
                  </wp:positionH>
                  <wp:positionV relativeFrom="paragraph">
                    <wp:posOffset>1790700</wp:posOffset>
                  </wp:positionV>
                  <wp:extent cx="28575" cy="9525"/>
                  <wp:effectExtent l="0" t="0" r="0" b="0"/>
                  <wp:wrapNone/>
                  <wp:docPr id="12" name="Line 40"/>
                  <wp:cNvGraphicFramePr/>
                  <a:graphic xmlns:a="http://schemas.openxmlformats.org/drawingml/2006/main">
                    <a:graphicData uri="http://schemas.openxmlformats.org/drawingml/2006/picture">
                      <pic:pic xmlns:pic="http://schemas.openxmlformats.org/drawingml/2006/picture">
                        <pic:nvPicPr>
                          <pic:cNvPr id="12" name="Line 40"/>
                          <pic:cNvPicPr/>
                        </pic:nvPicPr>
                        <pic:blipFill>
                          <a:blip r:embed="rId15" cstate="print"/>
                          <a:srcRect/>
                          <a:stretch>
                            <a:fillRect/>
                          </a:stretch>
                        </pic:blipFill>
                        <pic:spPr>
                          <a:xfrm>
                            <a:off x="0" y="0"/>
                            <a:ext cx="28575" cy="9525"/>
                          </a:xfrm>
                          <a:prstGeom prst="rect">
                            <a:avLst/>
                          </a:prstGeom>
                          <a:ln>
                            <a:noFill/>
                          </a:ln>
                        </pic:spPr>
                      </pic:pic>
                    </a:graphicData>
                  </a:graphic>
                </wp:anchor>
              </w:drawing>
            </w:r>
            <w:r>
              <w:rPr>
                <w:rFonts w:ascii="宋体" w:hAnsi="宋体"/>
                <w:bCs/>
                <w:color w:val="000000" w:themeColor="text1"/>
                <w:szCs w:val="21"/>
                <w:lang w:val="en-US" w:bidi="ar-SA"/>
                <w14:textFill>
                  <w14:solidFill>
                    <w14:schemeClr w14:val="tx1"/>
                  </w14:solidFill>
                </w14:textFill>
              </w:rPr>
              <w:drawing>
                <wp:anchor distT="0" distB="0" distL="0" distR="0" simplePos="0" relativeHeight="251669504" behindDoc="0" locked="0" layoutInCell="1" allowOverlap="1">
                  <wp:simplePos x="0" y="0"/>
                  <wp:positionH relativeFrom="column">
                    <wp:posOffset>7686675</wp:posOffset>
                  </wp:positionH>
                  <wp:positionV relativeFrom="paragraph">
                    <wp:posOffset>1790700</wp:posOffset>
                  </wp:positionV>
                  <wp:extent cx="28575" cy="9525"/>
                  <wp:effectExtent l="0" t="0" r="0" b="0"/>
                  <wp:wrapNone/>
                  <wp:docPr id="1030" name="Line 41"/>
                  <wp:cNvGraphicFramePr/>
                  <a:graphic xmlns:a="http://schemas.openxmlformats.org/drawingml/2006/main">
                    <a:graphicData uri="http://schemas.openxmlformats.org/drawingml/2006/picture">
                      <pic:pic xmlns:pic="http://schemas.openxmlformats.org/drawingml/2006/picture">
                        <pic:nvPicPr>
                          <pic:cNvPr id="1030" name="Line 41"/>
                          <pic:cNvPicPr/>
                        </pic:nvPicPr>
                        <pic:blipFill>
                          <a:blip r:embed="rId15" cstate="print"/>
                          <a:srcRect/>
                          <a:stretch>
                            <a:fillRect/>
                          </a:stretch>
                        </pic:blipFill>
                        <pic:spPr>
                          <a:xfrm>
                            <a:off x="0" y="0"/>
                            <a:ext cx="28575" cy="9525"/>
                          </a:xfrm>
                          <a:prstGeom prst="rect">
                            <a:avLst/>
                          </a:prstGeom>
                          <a:ln>
                            <a:noFill/>
                          </a:ln>
                        </pic:spPr>
                      </pic:pic>
                    </a:graphicData>
                  </a:graphic>
                </wp:anchor>
              </w:drawing>
            </w:r>
            <w:r>
              <w:rPr>
                <w:rFonts w:ascii="宋体" w:hAnsi="宋体"/>
                <w:bCs/>
                <w:color w:val="000000" w:themeColor="text1"/>
                <w:szCs w:val="21"/>
                <w:lang w:val="en-US" w:bidi="ar-SA"/>
                <w14:textFill>
                  <w14:solidFill>
                    <w14:schemeClr w14:val="tx1"/>
                  </w14:solidFill>
                </w14:textFill>
              </w:rPr>
              <w:drawing>
                <wp:anchor distT="0" distB="0" distL="0" distR="0" simplePos="0" relativeHeight="251670528" behindDoc="0" locked="0" layoutInCell="1" allowOverlap="1">
                  <wp:simplePos x="0" y="0"/>
                  <wp:positionH relativeFrom="column">
                    <wp:posOffset>7686675</wp:posOffset>
                  </wp:positionH>
                  <wp:positionV relativeFrom="paragraph">
                    <wp:posOffset>1790700</wp:posOffset>
                  </wp:positionV>
                  <wp:extent cx="28575" cy="9525"/>
                  <wp:effectExtent l="0" t="0" r="0" b="0"/>
                  <wp:wrapNone/>
                  <wp:docPr id="1031" name="Line 42"/>
                  <wp:cNvGraphicFramePr/>
                  <a:graphic xmlns:a="http://schemas.openxmlformats.org/drawingml/2006/main">
                    <a:graphicData uri="http://schemas.openxmlformats.org/drawingml/2006/picture">
                      <pic:pic xmlns:pic="http://schemas.openxmlformats.org/drawingml/2006/picture">
                        <pic:nvPicPr>
                          <pic:cNvPr id="1031" name="Line 42"/>
                          <pic:cNvPicPr/>
                        </pic:nvPicPr>
                        <pic:blipFill>
                          <a:blip r:embed="rId15" cstate="print"/>
                          <a:srcRect/>
                          <a:stretch>
                            <a:fillRect/>
                          </a:stretch>
                        </pic:blipFill>
                        <pic:spPr>
                          <a:xfrm>
                            <a:off x="0" y="0"/>
                            <a:ext cx="28575" cy="9525"/>
                          </a:xfrm>
                          <a:prstGeom prst="rect">
                            <a:avLst/>
                          </a:prstGeom>
                          <a:ln>
                            <a:noFill/>
                          </a:ln>
                        </pic:spPr>
                      </pic:pic>
                    </a:graphicData>
                  </a:graphic>
                </wp:anchor>
              </w:drawing>
            </w:r>
            <w:r>
              <w:rPr>
                <w:rFonts w:hint="eastAsia" w:ascii="宋体" w:hAnsi="宋体"/>
                <w:bCs/>
                <w:color w:val="000000" w:themeColor="text1"/>
                <w:szCs w:val="21"/>
                <w14:textFill>
                  <w14:solidFill>
                    <w14:schemeClr w14:val="tx1"/>
                  </w14:solidFill>
                </w14:textFill>
              </w:rPr>
              <w:t>除此之外，您还有什么意见和建议</w:t>
            </w:r>
            <w:r>
              <w:rPr>
                <w:rFonts w:hint="eastAsia" w:ascii="宋体" w:hAnsi="宋体"/>
                <w:b/>
                <w:bCs/>
                <w:color w:val="000000" w:themeColor="text1"/>
                <w:szCs w:val="21"/>
                <w14:textFill>
                  <w14:solidFill>
                    <w14:schemeClr w14:val="tx1"/>
                  </w14:solidFill>
                </w14:textFill>
              </w:rPr>
              <w:t>：</w:t>
            </w:r>
          </w:p>
          <w:p>
            <w:pPr>
              <w:spacing w:line="360" w:lineRule="auto"/>
              <w:rPr>
                <w:rFonts w:ascii="宋体" w:hAnsi="宋体" w:eastAsiaTheme="minorEastAsia"/>
                <w:b/>
                <w:bCs/>
                <w:color w:val="000000" w:themeColor="text1"/>
                <w:szCs w:val="21"/>
                <w14:textFill>
                  <w14:solidFill>
                    <w14:schemeClr w14:val="tx1"/>
                  </w14:solidFill>
                </w14:textFill>
              </w:rPr>
            </w:pPr>
          </w:p>
        </w:tc>
      </w:tr>
    </w:tbl>
    <w:p>
      <w:pPr>
        <w:pStyle w:val="31"/>
        <w:ind w:firstLine="0" w:firstLineChars="0"/>
        <w:rPr>
          <w:rFonts w:hint="eastAsia"/>
          <w:color w:val="000000" w:themeColor="text1"/>
          <w:highlight w:val="none"/>
          <w:lang w:val="en-US" w:eastAsia="zh-CN"/>
          <w14:textFill>
            <w14:solidFill>
              <w14:schemeClr w14:val="tx1"/>
            </w14:solidFill>
          </w14:textFill>
        </w:rPr>
      </w:pPr>
    </w:p>
    <w:p>
      <w:pPr>
        <w:pStyle w:val="31"/>
        <w:rPr>
          <w:rFonts w:hint="eastAsia"/>
          <w:color w:val="000000" w:themeColor="text1"/>
          <w:highlight w:val="none"/>
          <w:lang w:val="en-US" w:eastAsia="zh-CN"/>
          <w14:textFill>
            <w14:solidFill>
              <w14:schemeClr w14:val="tx1"/>
            </w14:solidFill>
          </w14:textFill>
        </w:rPr>
      </w:pPr>
    </w:p>
    <w:p>
      <w:pPr>
        <w:pStyle w:val="31"/>
        <w:ind w:firstLine="0" w:firstLineChars="0"/>
        <w:rPr>
          <w:rFonts w:hint="default"/>
          <w:color w:val="000000" w:themeColor="text1"/>
          <w:highlight w:val="none"/>
          <w:lang w:val="en-US" w:eastAsia="zh-CN"/>
          <w14:textFill>
            <w14:solidFill>
              <w14:schemeClr w14:val="tx1"/>
            </w14:solidFill>
          </w14:textFill>
        </w:rPr>
      </w:pPr>
    </w:p>
    <w:p>
      <w:pPr>
        <w:widowControl/>
        <w:ind w:firstLine="0"/>
        <w:jc w:val="left"/>
        <w:rPr>
          <w:rFonts w:hint="eastAsia" w:ascii="宋体" w:hAnsi="宋体" w:cs="黑体"/>
          <w:color w:val="000000" w:themeColor="text1"/>
          <w:kern w:val="0"/>
          <w:sz w:val="36"/>
          <w:szCs w:val="21"/>
          <w:highlight w:val="none"/>
          <w:lang w:val="en-US" w:eastAsia="zh-CN"/>
          <w14:textFill>
            <w14:solidFill>
              <w14:schemeClr w14:val="tx1"/>
            </w14:solidFill>
          </w14:textFill>
        </w:rPr>
      </w:pPr>
      <w:r>
        <w:rPr>
          <w:rFonts w:hint="eastAsia" w:ascii="宋体" w:hAnsi="宋体" w:cs="黑体"/>
          <w:color w:val="000000" w:themeColor="text1"/>
          <w:kern w:val="0"/>
          <w:sz w:val="36"/>
          <w:szCs w:val="21"/>
          <w:highlight w:val="none"/>
          <w:lang w:eastAsia="zh-CN"/>
          <w14:textFill>
            <w14:solidFill>
              <w14:schemeClr w14:val="tx1"/>
            </w14:solidFill>
          </w14:textFill>
        </w:rPr>
        <w:t>附件</w:t>
      </w:r>
      <w:r>
        <w:rPr>
          <w:rFonts w:hint="eastAsia" w:ascii="宋体" w:hAnsi="宋体" w:cs="黑体"/>
          <w:color w:val="000000" w:themeColor="text1"/>
          <w:kern w:val="0"/>
          <w:sz w:val="36"/>
          <w:szCs w:val="21"/>
          <w:highlight w:val="none"/>
          <w:lang w:val="en-US" w:eastAsia="zh-CN"/>
          <w14:textFill>
            <w14:solidFill>
              <w14:schemeClr w14:val="tx1"/>
            </w14:solidFill>
          </w14:textFill>
        </w:rPr>
        <w:t>3：应选文件模板</w:t>
      </w:r>
    </w:p>
    <w:p>
      <w:pPr>
        <w:pStyle w:val="9"/>
        <w:rPr>
          <w:rFonts w:hint="default"/>
          <w:color w:val="000000" w:themeColor="text1"/>
          <w:highlight w:val="none"/>
          <w:lang w:val="en-US" w:eastAsia="zh-CN"/>
          <w14:textFill>
            <w14:solidFill>
              <w14:schemeClr w14:val="tx1"/>
            </w14:solidFill>
          </w14:textFill>
        </w:rPr>
      </w:pPr>
    </w:p>
    <w:p>
      <w:pPr>
        <w:widowControl/>
        <w:ind w:firstLine="0"/>
        <w:jc w:val="center"/>
        <w:rPr>
          <w:rFonts w:ascii="宋体" w:hAnsi="宋体" w:eastAsia="宋体" w:cs="黑体"/>
          <w:color w:val="000000" w:themeColor="text1"/>
          <w:kern w:val="0"/>
          <w:sz w:val="36"/>
          <w:szCs w:val="28"/>
          <w:highlight w:val="none"/>
          <w14:textFill>
            <w14:solidFill>
              <w14:schemeClr w14:val="tx1"/>
            </w14:solidFill>
          </w14:textFill>
        </w:rPr>
      </w:pPr>
      <w:r>
        <w:rPr>
          <w:rFonts w:ascii="宋体" w:hAnsi="宋体" w:eastAsia="宋体" w:cs="黑体"/>
          <w:color w:val="000000" w:themeColor="text1"/>
          <w:kern w:val="0"/>
          <w:sz w:val="36"/>
          <w:szCs w:val="21"/>
          <w:highlight w:val="none"/>
          <w14:textFill>
            <w14:solidFill>
              <w14:schemeClr w14:val="tx1"/>
            </w14:solidFill>
          </w14:textFill>
        </w:rPr>
        <w:t xml:space="preserve"> </w:t>
      </w:r>
      <w:r>
        <w:rPr>
          <w:rFonts w:ascii="宋体" w:hAnsi="宋体" w:eastAsia="宋体" w:cs="黑体"/>
          <w:color w:val="000000" w:themeColor="text1"/>
          <w:kern w:val="0"/>
          <w:sz w:val="36"/>
          <w:szCs w:val="32"/>
          <w:highlight w:val="none"/>
          <w:u w:val="single"/>
          <w14:textFill>
            <w14:solidFill>
              <w14:schemeClr w14:val="tx1"/>
            </w14:solidFill>
          </w14:textFill>
        </w:rPr>
        <w:t xml:space="preserve">                   </w:t>
      </w:r>
      <w:r>
        <w:rPr>
          <w:rFonts w:ascii="宋体" w:hAnsi="宋体" w:eastAsia="宋体" w:cs="黑体"/>
          <w:color w:val="000000" w:themeColor="text1"/>
          <w:kern w:val="0"/>
          <w:sz w:val="36"/>
          <w:szCs w:val="28"/>
          <w:highlight w:val="none"/>
          <w14:textFill>
            <w14:solidFill>
              <w14:schemeClr w14:val="tx1"/>
            </w14:solidFill>
          </w14:textFill>
        </w:rPr>
        <w:t>（项目名称）</w:t>
      </w:r>
    </w:p>
    <w:p>
      <w:pPr>
        <w:widowControl/>
        <w:spacing w:before="312"/>
        <w:ind w:firstLine="880"/>
        <w:jc w:val="center"/>
        <w:rPr>
          <w:rFonts w:hint="eastAsia" w:ascii="宋体" w:hAnsi="宋体" w:eastAsia="宋体" w:cs="Times New Roman"/>
          <w:color w:val="000000" w:themeColor="text1"/>
          <w:kern w:val="0"/>
          <w:sz w:val="44"/>
          <w:szCs w:val="44"/>
          <w:highlight w:val="none"/>
          <w14:textFill>
            <w14:solidFill>
              <w14:schemeClr w14:val="tx1"/>
            </w14:solidFill>
          </w14:textFill>
        </w:rPr>
      </w:pPr>
    </w:p>
    <w:p>
      <w:pPr>
        <w:widowControl/>
        <w:spacing w:before="312"/>
        <w:ind w:firstLine="880"/>
        <w:jc w:val="center"/>
        <w:rPr>
          <w:rFonts w:hint="eastAsia" w:ascii="宋体" w:hAnsi="宋体" w:eastAsia="宋体" w:cs="Times New Roman"/>
          <w:color w:val="000000" w:themeColor="text1"/>
          <w:kern w:val="0"/>
          <w:sz w:val="44"/>
          <w:szCs w:val="44"/>
          <w:highlight w:val="none"/>
          <w14:textFill>
            <w14:solidFill>
              <w14:schemeClr w14:val="tx1"/>
            </w14:solidFill>
          </w14:textFill>
        </w:rPr>
      </w:pPr>
    </w:p>
    <w:p>
      <w:pPr>
        <w:widowControl/>
        <w:spacing w:before="312"/>
        <w:ind w:firstLine="0"/>
        <w:jc w:val="center"/>
        <w:rPr>
          <w:rFonts w:ascii="宋体" w:hAnsi="宋体" w:eastAsia="宋体" w:cs="Times New Roman"/>
          <w:color w:val="000000" w:themeColor="text1"/>
          <w:kern w:val="0"/>
          <w:sz w:val="44"/>
          <w:szCs w:val="44"/>
          <w:highlight w:val="none"/>
          <w14:textFill>
            <w14:solidFill>
              <w14:schemeClr w14:val="tx1"/>
            </w14:solidFill>
          </w14:textFill>
        </w:rPr>
      </w:pPr>
      <w:r>
        <w:rPr>
          <w:rFonts w:hint="eastAsia" w:ascii="宋体" w:hAnsi="宋体" w:eastAsia="宋体" w:cs="Times New Roman"/>
          <w:color w:val="000000" w:themeColor="text1"/>
          <w:kern w:val="0"/>
          <w:sz w:val="44"/>
          <w:szCs w:val="44"/>
          <w:highlight w:val="none"/>
          <w14:textFill>
            <w14:solidFill>
              <w14:schemeClr w14:val="tx1"/>
            </w14:solidFill>
          </w14:textFill>
        </w:rPr>
        <w:t>应</w:t>
      </w:r>
      <w:r>
        <w:rPr>
          <w:rFonts w:ascii="宋体" w:hAnsi="宋体" w:eastAsia="宋体" w:cs="Times New Roman"/>
          <w:color w:val="000000" w:themeColor="text1"/>
          <w:kern w:val="0"/>
          <w:sz w:val="44"/>
          <w:szCs w:val="44"/>
          <w:highlight w:val="none"/>
          <w14:textFill>
            <w14:solidFill>
              <w14:schemeClr w14:val="tx1"/>
            </w14:solidFill>
          </w14:textFill>
        </w:rPr>
        <w:t xml:space="preserve">  </w:t>
      </w:r>
      <w:r>
        <w:rPr>
          <w:rFonts w:hint="eastAsia" w:ascii="宋体" w:hAnsi="宋体" w:eastAsia="宋体" w:cs="Times New Roman"/>
          <w:color w:val="000000" w:themeColor="text1"/>
          <w:kern w:val="0"/>
          <w:sz w:val="44"/>
          <w:szCs w:val="44"/>
          <w:highlight w:val="none"/>
          <w14:textFill>
            <w14:solidFill>
              <w14:schemeClr w14:val="tx1"/>
            </w14:solidFill>
          </w14:textFill>
        </w:rPr>
        <w:t>选</w:t>
      </w:r>
      <w:r>
        <w:rPr>
          <w:rFonts w:ascii="宋体" w:hAnsi="宋体" w:eastAsia="宋体" w:cs="Times New Roman"/>
          <w:color w:val="000000" w:themeColor="text1"/>
          <w:kern w:val="0"/>
          <w:sz w:val="44"/>
          <w:szCs w:val="44"/>
          <w:highlight w:val="none"/>
          <w14:textFill>
            <w14:solidFill>
              <w14:schemeClr w14:val="tx1"/>
            </w14:solidFill>
          </w14:textFill>
        </w:rPr>
        <w:t xml:space="preserve">  文  件</w:t>
      </w:r>
    </w:p>
    <w:p>
      <w:pPr>
        <w:widowControl/>
        <w:spacing w:line="360" w:lineRule="auto"/>
        <w:ind w:firstLine="360"/>
        <w:jc w:val="left"/>
        <w:rPr>
          <w:rFonts w:ascii="宋体" w:hAnsi="宋体" w:eastAsia="宋体" w:cs="宋体"/>
          <w:color w:val="000000" w:themeColor="text1"/>
          <w:kern w:val="1"/>
          <w:sz w:val="18"/>
          <w:szCs w:val="18"/>
          <w:highlight w:val="none"/>
          <w14:textFill>
            <w14:solidFill>
              <w14:schemeClr w14:val="tx1"/>
            </w14:solidFill>
          </w14:textFill>
        </w:rPr>
      </w:pPr>
    </w:p>
    <w:p>
      <w:pPr>
        <w:widowControl/>
        <w:spacing w:line="360" w:lineRule="auto"/>
        <w:ind w:firstLine="360"/>
        <w:jc w:val="left"/>
        <w:rPr>
          <w:rFonts w:ascii="宋体" w:hAnsi="宋体" w:eastAsia="宋体" w:cs="宋体"/>
          <w:color w:val="000000" w:themeColor="text1"/>
          <w:kern w:val="1"/>
          <w:sz w:val="18"/>
          <w:szCs w:val="18"/>
          <w:highlight w:val="none"/>
          <w14:textFill>
            <w14:solidFill>
              <w14:schemeClr w14:val="tx1"/>
            </w14:solidFill>
          </w14:textFill>
        </w:rPr>
      </w:pPr>
    </w:p>
    <w:p>
      <w:pPr>
        <w:widowControl/>
        <w:spacing w:line="360" w:lineRule="auto"/>
        <w:ind w:firstLine="360"/>
        <w:jc w:val="left"/>
        <w:rPr>
          <w:rFonts w:ascii="宋体" w:hAnsi="宋体" w:eastAsia="宋体" w:cs="宋体"/>
          <w:color w:val="000000" w:themeColor="text1"/>
          <w:kern w:val="1"/>
          <w:sz w:val="18"/>
          <w:szCs w:val="18"/>
          <w:highlight w:val="none"/>
          <w14:textFill>
            <w14:solidFill>
              <w14:schemeClr w14:val="tx1"/>
            </w14:solidFill>
          </w14:textFill>
        </w:rPr>
      </w:pPr>
    </w:p>
    <w:p>
      <w:pPr>
        <w:widowControl/>
        <w:spacing w:line="360" w:lineRule="auto"/>
        <w:ind w:firstLine="0"/>
        <w:jc w:val="left"/>
        <w:rPr>
          <w:rFonts w:ascii="宋体" w:hAnsi="宋体" w:eastAsia="宋体" w:cs="宋体"/>
          <w:color w:val="000000" w:themeColor="text1"/>
          <w:kern w:val="1"/>
          <w:sz w:val="18"/>
          <w:szCs w:val="18"/>
          <w:highlight w:val="none"/>
          <w14:textFill>
            <w14:solidFill>
              <w14:schemeClr w14:val="tx1"/>
            </w14:solidFill>
          </w14:textFill>
        </w:rPr>
      </w:pPr>
    </w:p>
    <w:p>
      <w:pPr>
        <w:widowControl/>
        <w:spacing w:line="360" w:lineRule="auto"/>
        <w:ind w:firstLine="360"/>
        <w:jc w:val="left"/>
        <w:rPr>
          <w:rFonts w:ascii="宋体" w:hAnsi="宋体" w:eastAsia="宋体" w:cs="宋体"/>
          <w:color w:val="000000" w:themeColor="text1"/>
          <w:kern w:val="1"/>
          <w:sz w:val="18"/>
          <w:szCs w:val="18"/>
          <w:highlight w:val="none"/>
          <w14:textFill>
            <w14:solidFill>
              <w14:schemeClr w14:val="tx1"/>
            </w14:solidFill>
          </w14:textFill>
        </w:rPr>
      </w:pPr>
    </w:p>
    <w:p>
      <w:pPr>
        <w:widowControl/>
        <w:spacing w:line="360" w:lineRule="auto"/>
        <w:ind w:firstLine="360"/>
        <w:jc w:val="left"/>
        <w:rPr>
          <w:rFonts w:ascii="宋体" w:hAnsi="宋体" w:eastAsia="宋体" w:cs="宋体"/>
          <w:color w:val="000000" w:themeColor="text1"/>
          <w:kern w:val="1"/>
          <w:sz w:val="18"/>
          <w:szCs w:val="18"/>
          <w:highlight w:val="none"/>
          <w14:textFill>
            <w14:solidFill>
              <w14:schemeClr w14:val="tx1"/>
            </w14:solidFill>
          </w14:textFill>
        </w:rPr>
      </w:pPr>
    </w:p>
    <w:p>
      <w:pPr>
        <w:widowControl/>
        <w:spacing w:line="360" w:lineRule="auto"/>
        <w:ind w:firstLine="0"/>
        <w:jc w:val="left"/>
        <w:rPr>
          <w:rFonts w:ascii="宋体" w:hAnsi="宋体" w:eastAsia="宋体" w:cs="宋体"/>
          <w:color w:val="000000" w:themeColor="text1"/>
          <w:kern w:val="1"/>
          <w:sz w:val="18"/>
          <w:szCs w:val="18"/>
          <w:highlight w:val="none"/>
          <w14:textFill>
            <w14:solidFill>
              <w14:schemeClr w14:val="tx1"/>
            </w14:solidFill>
          </w14:textFill>
        </w:rPr>
      </w:pPr>
    </w:p>
    <w:p>
      <w:pPr>
        <w:widowControl/>
        <w:spacing w:line="360" w:lineRule="auto"/>
        <w:ind w:firstLine="360"/>
        <w:jc w:val="left"/>
        <w:rPr>
          <w:rFonts w:ascii="宋体" w:hAnsi="宋体" w:eastAsia="宋体" w:cs="宋体"/>
          <w:color w:val="000000" w:themeColor="text1"/>
          <w:kern w:val="1"/>
          <w:sz w:val="18"/>
          <w:szCs w:val="18"/>
          <w:highlight w:val="none"/>
          <w14:textFill>
            <w14:solidFill>
              <w14:schemeClr w14:val="tx1"/>
            </w14:solidFill>
          </w14:textFill>
        </w:rPr>
      </w:pPr>
    </w:p>
    <w:p>
      <w:pPr>
        <w:widowControl/>
        <w:spacing w:line="360" w:lineRule="auto"/>
        <w:ind w:firstLine="360"/>
        <w:jc w:val="left"/>
        <w:rPr>
          <w:rFonts w:ascii="宋体" w:hAnsi="宋体" w:eastAsia="宋体" w:cs="宋体"/>
          <w:color w:val="000000" w:themeColor="text1"/>
          <w:kern w:val="1"/>
          <w:sz w:val="18"/>
          <w:szCs w:val="18"/>
          <w:highlight w:val="none"/>
          <w14:textFill>
            <w14:solidFill>
              <w14:schemeClr w14:val="tx1"/>
            </w14:solidFill>
          </w14:textFill>
        </w:rPr>
      </w:pPr>
    </w:p>
    <w:p>
      <w:pPr>
        <w:widowControl/>
        <w:spacing w:line="360" w:lineRule="auto"/>
        <w:ind w:firstLine="360"/>
        <w:jc w:val="left"/>
        <w:rPr>
          <w:rFonts w:ascii="宋体" w:hAnsi="宋体" w:eastAsia="宋体" w:cs="宋体"/>
          <w:color w:val="000000" w:themeColor="text1"/>
          <w:kern w:val="1"/>
          <w:sz w:val="18"/>
          <w:szCs w:val="18"/>
          <w:highlight w:val="none"/>
          <w14:textFill>
            <w14:solidFill>
              <w14:schemeClr w14:val="tx1"/>
            </w14:solidFill>
          </w14:textFill>
        </w:rPr>
      </w:pPr>
    </w:p>
    <w:p>
      <w:pPr>
        <w:widowControl/>
        <w:spacing w:line="360" w:lineRule="auto"/>
        <w:ind w:firstLine="360"/>
        <w:jc w:val="left"/>
        <w:rPr>
          <w:rFonts w:ascii="宋体" w:hAnsi="宋体" w:eastAsia="宋体" w:cs="宋体"/>
          <w:color w:val="000000" w:themeColor="text1"/>
          <w:kern w:val="1"/>
          <w:sz w:val="18"/>
          <w:szCs w:val="18"/>
          <w:highlight w:val="none"/>
          <w14:textFill>
            <w14:solidFill>
              <w14:schemeClr w14:val="tx1"/>
            </w14:solidFill>
          </w14:textFill>
        </w:rPr>
      </w:pPr>
    </w:p>
    <w:p>
      <w:pPr>
        <w:widowControl/>
        <w:spacing w:line="360" w:lineRule="auto"/>
        <w:ind w:firstLine="360"/>
        <w:jc w:val="left"/>
        <w:rPr>
          <w:rFonts w:ascii="宋体" w:hAnsi="宋体" w:eastAsia="宋体" w:cs="宋体"/>
          <w:color w:val="000000" w:themeColor="text1"/>
          <w:kern w:val="1"/>
          <w:sz w:val="18"/>
          <w:szCs w:val="18"/>
          <w:highlight w:val="none"/>
          <w14:textFill>
            <w14:solidFill>
              <w14:schemeClr w14:val="tx1"/>
            </w14:solidFill>
          </w14:textFill>
        </w:rPr>
      </w:pPr>
    </w:p>
    <w:p>
      <w:pPr>
        <w:widowControl/>
        <w:spacing w:line="360" w:lineRule="auto"/>
        <w:ind w:firstLine="360"/>
        <w:jc w:val="left"/>
        <w:rPr>
          <w:rFonts w:ascii="宋体" w:hAnsi="宋体" w:eastAsia="宋体" w:cs="宋体"/>
          <w:color w:val="000000" w:themeColor="text1"/>
          <w:kern w:val="1"/>
          <w:sz w:val="18"/>
          <w:szCs w:val="18"/>
          <w:highlight w:val="none"/>
          <w14:textFill>
            <w14:solidFill>
              <w14:schemeClr w14:val="tx1"/>
            </w14:solidFill>
          </w14:textFill>
        </w:rPr>
      </w:pPr>
    </w:p>
    <w:p>
      <w:pPr>
        <w:widowControl/>
        <w:spacing w:line="360" w:lineRule="auto"/>
        <w:ind w:firstLine="0"/>
        <w:jc w:val="center"/>
        <w:rPr>
          <w:rFonts w:ascii="宋体" w:hAnsi="宋体" w:eastAsia="宋体" w:cs="Times New Roman"/>
          <w:color w:val="000000" w:themeColor="text1"/>
          <w:kern w:val="0"/>
          <w:sz w:val="24"/>
          <w:szCs w:val="28"/>
          <w:highlight w:val="none"/>
          <w14:textFill>
            <w14:solidFill>
              <w14:schemeClr w14:val="tx1"/>
            </w14:solidFill>
          </w14:textFill>
        </w:rPr>
      </w:pPr>
      <w:r>
        <w:rPr>
          <w:rFonts w:hint="eastAsia" w:ascii="宋体" w:hAnsi="宋体" w:eastAsia="宋体" w:cs="Times New Roman"/>
          <w:color w:val="000000" w:themeColor="text1"/>
          <w:kern w:val="0"/>
          <w:sz w:val="24"/>
          <w:szCs w:val="28"/>
          <w:highlight w:val="none"/>
          <w14:textFill>
            <w14:solidFill>
              <w14:schemeClr w14:val="tx1"/>
            </w14:solidFill>
          </w14:textFill>
        </w:rPr>
        <w:t>应选人</w:t>
      </w:r>
      <w:r>
        <w:rPr>
          <w:rFonts w:ascii="宋体" w:hAnsi="宋体" w:eastAsia="宋体" w:cs="Times New Roman"/>
          <w:color w:val="000000" w:themeColor="text1"/>
          <w:kern w:val="0"/>
          <w:sz w:val="24"/>
          <w:szCs w:val="28"/>
          <w:highlight w:val="none"/>
          <w14:textFill>
            <w14:solidFill>
              <w14:schemeClr w14:val="tx1"/>
            </w14:solidFill>
          </w14:textFill>
        </w:rPr>
        <w:t>：</w:t>
      </w:r>
      <w:r>
        <w:rPr>
          <w:rFonts w:ascii="宋体" w:hAnsi="宋体" w:eastAsia="宋体" w:cs="Times New Roman"/>
          <w:color w:val="000000" w:themeColor="text1"/>
          <w:kern w:val="0"/>
          <w:sz w:val="24"/>
          <w:szCs w:val="28"/>
          <w:highlight w:val="none"/>
          <w:u w:val="single"/>
          <w14:textFill>
            <w14:solidFill>
              <w14:schemeClr w14:val="tx1"/>
            </w14:solidFill>
          </w14:textFill>
        </w:rPr>
        <w:t xml:space="preserve">                                   </w:t>
      </w:r>
      <w:r>
        <w:rPr>
          <w:rFonts w:ascii="宋体" w:hAnsi="宋体" w:eastAsia="宋体" w:cs="Times New Roman"/>
          <w:color w:val="000000" w:themeColor="text1"/>
          <w:kern w:val="0"/>
          <w:sz w:val="24"/>
          <w:szCs w:val="28"/>
          <w:highlight w:val="none"/>
          <w14:textFill>
            <w14:solidFill>
              <w14:schemeClr w14:val="tx1"/>
            </w14:solidFill>
          </w14:textFill>
        </w:rPr>
        <w:t>（盖单位章）</w:t>
      </w:r>
    </w:p>
    <w:p>
      <w:pPr>
        <w:widowControl/>
        <w:spacing w:line="360" w:lineRule="auto"/>
        <w:ind w:firstLine="0"/>
        <w:jc w:val="center"/>
        <w:rPr>
          <w:rFonts w:ascii="宋体" w:hAnsi="宋体" w:eastAsia="宋体" w:cs="Times New Roman"/>
          <w:color w:val="000000" w:themeColor="text1"/>
          <w:kern w:val="0"/>
          <w:sz w:val="24"/>
          <w:szCs w:val="28"/>
          <w:highlight w:val="none"/>
          <w14:textFill>
            <w14:solidFill>
              <w14:schemeClr w14:val="tx1"/>
            </w14:solidFill>
          </w14:textFill>
        </w:rPr>
      </w:pPr>
      <w:r>
        <w:rPr>
          <w:rFonts w:ascii="宋体" w:hAnsi="宋体" w:eastAsia="宋体" w:cs="Times New Roman"/>
          <w:color w:val="000000" w:themeColor="text1"/>
          <w:kern w:val="0"/>
          <w:sz w:val="24"/>
          <w:szCs w:val="28"/>
          <w:highlight w:val="none"/>
          <w14:textFill>
            <w14:solidFill>
              <w14:schemeClr w14:val="tx1"/>
            </w14:solidFill>
          </w14:textFill>
        </w:rPr>
        <w:t>法定代表人或其委托代理人：</w:t>
      </w:r>
      <w:r>
        <w:rPr>
          <w:rFonts w:ascii="宋体" w:hAnsi="宋体" w:eastAsia="宋体" w:cs="Times New Roman"/>
          <w:color w:val="000000" w:themeColor="text1"/>
          <w:kern w:val="0"/>
          <w:sz w:val="24"/>
          <w:szCs w:val="28"/>
          <w:highlight w:val="none"/>
          <w:u w:val="single"/>
          <w14:textFill>
            <w14:solidFill>
              <w14:schemeClr w14:val="tx1"/>
            </w14:solidFill>
          </w14:textFill>
        </w:rPr>
        <w:t xml:space="preserve">                 </w:t>
      </w:r>
      <w:r>
        <w:rPr>
          <w:rFonts w:ascii="宋体" w:hAnsi="宋体" w:eastAsia="宋体" w:cs="Times New Roman"/>
          <w:color w:val="000000" w:themeColor="text1"/>
          <w:kern w:val="0"/>
          <w:sz w:val="24"/>
          <w:szCs w:val="28"/>
          <w:highlight w:val="none"/>
          <w14:textFill>
            <w14:solidFill>
              <w14:schemeClr w14:val="tx1"/>
            </w14:solidFill>
          </w14:textFill>
        </w:rPr>
        <w:t>（签字或盖章）</w:t>
      </w:r>
    </w:p>
    <w:p>
      <w:pPr>
        <w:widowControl/>
        <w:spacing w:before="156" w:after="312" w:line="420" w:lineRule="atLeast"/>
        <w:ind w:firstLine="0"/>
        <w:jc w:val="center"/>
        <w:rPr>
          <w:rFonts w:ascii="宋体" w:hAnsi="宋体" w:eastAsia="宋体" w:cs="Times New Roman"/>
          <w:color w:val="000000" w:themeColor="text1"/>
          <w:kern w:val="0"/>
          <w:sz w:val="24"/>
          <w:szCs w:val="28"/>
          <w:highlight w:val="none"/>
          <w14:textFill>
            <w14:solidFill>
              <w14:schemeClr w14:val="tx1"/>
            </w14:solidFill>
          </w14:textFill>
        </w:rPr>
      </w:pPr>
      <w:r>
        <w:rPr>
          <w:rFonts w:ascii="宋体" w:hAnsi="宋体" w:eastAsia="宋体" w:cs="Times New Roman"/>
          <w:color w:val="000000" w:themeColor="text1"/>
          <w:kern w:val="0"/>
          <w:sz w:val="24"/>
          <w:szCs w:val="28"/>
          <w:highlight w:val="none"/>
          <w:u w:val="single"/>
          <w14:textFill>
            <w14:solidFill>
              <w14:schemeClr w14:val="tx1"/>
            </w14:solidFill>
          </w14:textFill>
        </w:rPr>
        <w:t xml:space="preserve">        </w:t>
      </w:r>
      <w:r>
        <w:rPr>
          <w:rFonts w:ascii="宋体" w:hAnsi="宋体" w:eastAsia="宋体" w:cs="Times New Roman"/>
          <w:color w:val="000000" w:themeColor="text1"/>
          <w:kern w:val="0"/>
          <w:sz w:val="24"/>
          <w:szCs w:val="28"/>
          <w:highlight w:val="none"/>
          <w14:textFill>
            <w14:solidFill>
              <w14:schemeClr w14:val="tx1"/>
            </w14:solidFill>
          </w14:textFill>
        </w:rPr>
        <w:t>年</w:t>
      </w:r>
      <w:r>
        <w:rPr>
          <w:rFonts w:ascii="宋体" w:hAnsi="宋体" w:eastAsia="宋体" w:cs="Times New Roman"/>
          <w:color w:val="000000" w:themeColor="text1"/>
          <w:kern w:val="0"/>
          <w:sz w:val="24"/>
          <w:szCs w:val="28"/>
          <w:highlight w:val="none"/>
          <w:u w:val="single"/>
          <w14:textFill>
            <w14:solidFill>
              <w14:schemeClr w14:val="tx1"/>
            </w14:solidFill>
          </w14:textFill>
        </w:rPr>
        <w:t xml:space="preserve">         </w:t>
      </w:r>
      <w:r>
        <w:rPr>
          <w:rFonts w:ascii="宋体" w:hAnsi="宋体" w:eastAsia="宋体" w:cs="Times New Roman"/>
          <w:color w:val="000000" w:themeColor="text1"/>
          <w:kern w:val="0"/>
          <w:sz w:val="24"/>
          <w:szCs w:val="28"/>
          <w:highlight w:val="none"/>
          <w14:textFill>
            <w14:solidFill>
              <w14:schemeClr w14:val="tx1"/>
            </w14:solidFill>
          </w14:textFill>
        </w:rPr>
        <w:t>月</w:t>
      </w:r>
      <w:r>
        <w:rPr>
          <w:rFonts w:ascii="宋体" w:hAnsi="宋体" w:eastAsia="宋体" w:cs="Times New Roman"/>
          <w:color w:val="000000" w:themeColor="text1"/>
          <w:kern w:val="0"/>
          <w:sz w:val="24"/>
          <w:szCs w:val="28"/>
          <w:highlight w:val="none"/>
          <w:u w:val="single"/>
          <w14:textFill>
            <w14:solidFill>
              <w14:schemeClr w14:val="tx1"/>
            </w14:solidFill>
          </w14:textFill>
        </w:rPr>
        <w:t xml:space="preserve">         </w:t>
      </w:r>
      <w:r>
        <w:rPr>
          <w:rFonts w:ascii="宋体" w:hAnsi="宋体" w:eastAsia="宋体" w:cs="Times New Roman"/>
          <w:color w:val="000000" w:themeColor="text1"/>
          <w:kern w:val="0"/>
          <w:sz w:val="24"/>
          <w:szCs w:val="28"/>
          <w:highlight w:val="none"/>
          <w14:textFill>
            <w14:solidFill>
              <w14:schemeClr w14:val="tx1"/>
            </w14:solidFill>
          </w14:textFill>
        </w:rPr>
        <w:t>日</w:t>
      </w:r>
    </w:p>
    <w:p>
      <w:pPr>
        <w:widowControl/>
        <w:jc w:val="left"/>
        <w:rPr>
          <w:rFonts w:ascii="Times New Roman" w:hAnsi="Times New Roman" w:eastAsia="宋体" w:cs="Times New Roman"/>
          <w:color w:val="000000" w:themeColor="text1"/>
          <w:kern w:val="0"/>
          <w:highlight w:val="none"/>
          <w14:textFill>
            <w14:solidFill>
              <w14:schemeClr w14:val="tx1"/>
            </w14:solidFill>
          </w14:textFill>
        </w:rPr>
      </w:pPr>
      <w:bookmarkStart w:id="3" w:name="_Toc418554945"/>
      <w:bookmarkEnd w:id="3"/>
      <w:bookmarkStart w:id="4" w:name="_Toc419961514"/>
      <w:bookmarkEnd w:id="4"/>
    </w:p>
    <w:p>
      <w:pPr>
        <w:widowControl/>
        <w:jc w:val="left"/>
        <w:rPr>
          <w:rFonts w:ascii="Times New Roman" w:hAnsi="Times New Roman" w:eastAsia="宋体" w:cs="Times New Roman"/>
          <w:color w:val="000000" w:themeColor="text1"/>
          <w:kern w:val="0"/>
          <w:highlight w:val="none"/>
          <w14:textFill>
            <w14:solidFill>
              <w14:schemeClr w14:val="tx1"/>
            </w14:solidFill>
          </w14:textFill>
        </w:rPr>
      </w:pPr>
    </w:p>
    <w:p>
      <w:pPr>
        <w:widowControl/>
        <w:jc w:val="left"/>
        <w:rPr>
          <w:rFonts w:ascii="Times New Roman" w:hAnsi="Times New Roman" w:eastAsia="宋体" w:cs="Times New Roman"/>
          <w:color w:val="000000" w:themeColor="text1"/>
          <w:kern w:val="0"/>
          <w:highlight w:val="none"/>
          <w14:textFill>
            <w14:solidFill>
              <w14:schemeClr w14:val="tx1"/>
            </w14:solidFill>
          </w14:textFill>
        </w:rPr>
      </w:pPr>
    </w:p>
    <w:p>
      <w:pPr>
        <w:widowControl/>
        <w:jc w:val="center"/>
        <w:rPr>
          <w:rFonts w:ascii="Times New Roman" w:hAnsi="Times New Roman" w:eastAsia="宋体" w:cs="Times New Roman"/>
          <w:b/>
          <w:color w:val="000000" w:themeColor="text1"/>
          <w:kern w:val="0"/>
          <w:sz w:val="36"/>
          <w:highlight w:val="none"/>
          <w14:textFill>
            <w14:solidFill>
              <w14:schemeClr w14:val="tx1"/>
            </w14:solidFill>
          </w14:textFill>
        </w:rPr>
      </w:pPr>
      <w:r>
        <w:rPr>
          <w:rFonts w:ascii="Times New Roman" w:hAnsi="Times New Roman" w:eastAsia="宋体" w:cs="Times New Roman"/>
          <w:color w:val="000000" w:themeColor="text1"/>
          <w:kern w:val="0"/>
          <w:highlight w:val="none"/>
          <w14:textFill>
            <w14:solidFill>
              <w14:schemeClr w14:val="tx1"/>
            </w14:solidFill>
          </w14:textFill>
        </w:rPr>
        <w:br w:type="page"/>
      </w:r>
      <w:r>
        <w:rPr>
          <w:rFonts w:ascii="Times New Roman" w:hAnsi="Times New Roman" w:eastAsia="宋体" w:cs="Times New Roman"/>
          <w:b/>
          <w:color w:val="000000" w:themeColor="text1"/>
          <w:kern w:val="0"/>
          <w:sz w:val="36"/>
          <w:highlight w:val="none"/>
          <w14:textFill>
            <w14:solidFill>
              <w14:schemeClr w14:val="tx1"/>
            </w14:solidFill>
          </w14:textFill>
        </w:rPr>
        <w:t>目    录</w:t>
      </w:r>
    </w:p>
    <w:p>
      <w:pPr>
        <w:widowControl/>
        <w:spacing w:line="360" w:lineRule="auto"/>
        <w:ind w:firstLine="420" w:firstLineChars="200"/>
        <w:jc w:val="left"/>
        <w:rPr>
          <w:rFonts w:hint="eastAsia" w:ascii="Times New Roman" w:hAnsi="Times New Roman" w:eastAsia="宋体" w:cs="Times New Roman"/>
          <w:color w:val="000000" w:themeColor="text1"/>
          <w:kern w:val="0"/>
          <w:highlight w:val="none"/>
          <w14:textFill>
            <w14:solidFill>
              <w14:schemeClr w14:val="tx1"/>
            </w14:solidFill>
          </w14:textFill>
        </w:rPr>
      </w:pPr>
      <w:r>
        <w:rPr>
          <w:rFonts w:hint="eastAsia" w:ascii="Times New Roman" w:hAnsi="Times New Roman" w:eastAsia="宋体" w:cs="Times New Roman"/>
          <w:color w:val="000000" w:themeColor="text1"/>
          <w:kern w:val="0"/>
          <w:highlight w:val="none"/>
          <w14:textFill>
            <w14:solidFill>
              <w14:schemeClr w14:val="tx1"/>
            </w14:solidFill>
          </w14:textFill>
        </w:rPr>
        <w:t>一、应选承诺书</w:t>
      </w:r>
    </w:p>
    <w:p>
      <w:pPr>
        <w:widowControl/>
        <w:spacing w:line="360" w:lineRule="auto"/>
        <w:ind w:firstLine="420" w:firstLineChars="200"/>
        <w:jc w:val="left"/>
        <w:rPr>
          <w:rFonts w:hint="eastAsia" w:ascii="Times New Roman" w:hAnsi="Times New Roman" w:eastAsia="宋体" w:cs="Times New Roman"/>
          <w:color w:val="000000" w:themeColor="text1"/>
          <w:kern w:val="0"/>
          <w:highlight w:val="none"/>
          <w14:textFill>
            <w14:solidFill>
              <w14:schemeClr w14:val="tx1"/>
            </w14:solidFill>
          </w14:textFill>
        </w:rPr>
      </w:pPr>
      <w:r>
        <w:rPr>
          <w:rFonts w:hint="eastAsia" w:ascii="Times New Roman" w:hAnsi="Times New Roman" w:eastAsia="宋体" w:cs="Times New Roman"/>
          <w:color w:val="000000" w:themeColor="text1"/>
          <w:kern w:val="0"/>
          <w:highlight w:val="none"/>
          <w14:textFill>
            <w14:solidFill>
              <w14:schemeClr w14:val="tx1"/>
            </w14:solidFill>
          </w14:textFill>
        </w:rPr>
        <w:t>二、法定代表人身份证明</w:t>
      </w:r>
    </w:p>
    <w:p>
      <w:pPr>
        <w:widowControl/>
        <w:spacing w:line="360" w:lineRule="auto"/>
        <w:ind w:firstLine="420" w:firstLineChars="200"/>
        <w:jc w:val="left"/>
        <w:rPr>
          <w:rFonts w:hint="eastAsia" w:ascii="Times New Roman" w:hAnsi="Times New Roman" w:eastAsia="宋体" w:cs="Times New Roman"/>
          <w:color w:val="000000" w:themeColor="text1"/>
          <w:kern w:val="0"/>
          <w:highlight w:val="none"/>
          <w14:textFill>
            <w14:solidFill>
              <w14:schemeClr w14:val="tx1"/>
            </w14:solidFill>
          </w14:textFill>
        </w:rPr>
      </w:pPr>
      <w:r>
        <w:rPr>
          <w:rFonts w:hint="eastAsia" w:ascii="Times New Roman" w:hAnsi="Times New Roman" w:eastAsia="宋体" w:cs="Times New Roman"/>
          <w:color w:val="000000" w:themeColor="text1"/>
          <w:kern w:val="0"/>
          <w:highlight w:val="none"/>
          <w14:textFill>
            <w14:solidFill>
              <w14:schemeClr w14:val="tx1"/>
            </w14:solidFill>
          </w14:textFill>
        </w:rPr>
        <w:t>二、授权委托书</w:t>
      </w:r>
    </w:p>
    <w:p>
      <w:pPr>
        <w:widowControl/>
        <w:spacing w:line="360" w:lineRule="auto"/>
        <w:ind w:firstLine="420" w:firstLineChars="200"/>
        <w:jc w:val="left"/>
        <w:rPr>
          <w:rFonts w:hint="eastAsia" w:ascii="Times New Roman" w:hAnsi="Times New Roman" w:eastAsia="宋体" w:cs="Times New Roman"/>
          <w:color w:val="000000" w:themeColor="text1"/>
          <w:kern w:val="0"/>
          <w:highlight w:val="none"/>
          <w14:textFill>
            <w14:solidFill>
              <w14:schemeClr w14:val="tx1"/>
            </w14:solidFill>
          </w14:textFill>
        </w:rPr>
      </w:pPr>
      <w:r>
        <w:rPr>
          <w:rFonts w:hint="eastAsia" w:ascii="Times New Roman" w:hAnsi="Times New Roman" w:eastAsia="宋体" w:cs="Times New Roman"/>
          <w:color w:val="000000" w:themeColor="text1"/>
          <w:kern w:val="0"/>
          <w:highlight w:val="none"/>
          <w14:textFill>
            <w14:solidFill>
              <w14:schemeClr w14:val="tx1"/>
            </w14:solidFill>
          </w14:textFill>
        </w:rPr>
        <w:t>三、开标一览表</w:t>
      </w:r>
    </w:p>
    <w:p>
      <w:pPr>
        <w:widowControl/>
        <w:spacing w:line="360" w:lineRule="auto"/>
        <w:ind w:firstLine="420" w:firstLineChars="200"/>
        <w:jc w:val="left"/>
        <w:rPr>
          <w:rFonts w:hint="eastAsia" w:ascii="Times New Roman" w:hAnsi="Times New Roman" w:eastAsia="宋体" w:cs="Times New Roman"/>
          <w:color w:val="000000" w:themeColor="text1"/>
          <w:kern w:val="0"/>
          <w:highlight w:val="none"/>
          <w14:textFill>
            <w14:solidFill>
              <w14:schemeClr w14:val="tx1"/>
            </w14:solidFill>
          </w14:textFill>
        </w:rPr>
      </w:pPr>
      <w:r>
        <w:rPr>
          <w:rFonts w:hint="eastAsia" w:ascii="Times New Roman" w:hAnsi="Times New Roman" w:eastAsia="宋体" w:cs="Times New Roman"/>
          <w:color w:val="000000" w:themeColor="text1"/>
          <w:kern w:val="0"/>
          <w:highlight w:val="none"/>
          <w14:textFill>
            <w14:solidFill>
              <w14:schemeClr w14:val="tx1"/>
            </w14:solidFill>
          </w14:textFill>
        </w:rPr>
        <w:t>四、资格证明文件格式</w:t>
      </w:r>
    </w:p>
    <w:p>
      <w:pPr>
        <w:widowControl/>
        <w:spacing w:line="360" w:lineRule="auto"/>
        <w:ind w:firstLine="420" w:firstLineChars="200"/>
        <w:jc w:val="both"/>
        <w:rPr>
          <w:rFonts w:hint="eastAsia"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五、服务团队及企业综合实力</w:t>
      </w:r>
    </w:p>
    <w:p>
      <w:pPr>
        <w:widowControl/>
        <w:spacing w:line="360" w:lineRule="auto"/>
        <w:ind w:firstLine="420" w:firstLineChars="200"/>
        <w:jc w:val="both"/>
        <w:rPr>
          <w:rFonts w:hint="eastAsia"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六、经营服务方案</w:t>
      </w:r>
    </w:p>
    <w:p>
      <w:pPr>
        <w:widowControl/>
        <w:spacing w:line="360" w:lineRule="auto"/>
        <w:ind w:firstLine="420" w:firstLineChars="200"/>
        <w:jc w:val="both"/>
        <w:rPr>
          <w:rFonts w:hint="eastAsia"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七、其他内容</w:t>
      </w:r>
    </w:p>
    <w:p>
      <w:pPr>
        <w:keepNext/>
        <w:keepLines/>
        <w:shd w:val="clear" w:color="auto" w:fill="FFFFFF"/>
        <w:spacing w:line="240" w:lineRule="auto"/>
        <w:ind w:firstLine="0"/>
        <w:jc w:val="center"/>
        <w:outlineLvl w:val="1"/>
        <w:rPr>
          <w:rFonts w:ascii="宋体" w:hAnsi="宋体" w:eastAsia="宋体" w:cs="黑体"/>
          <w:b/>
          <w:color w:val="auto"/>
          <w:sz w:val="36"/>
          <w:szCs w:val="36"/>
          <w:highlight w:val="none"/>
          <w:lang w:val="en-US" w:eastAsia="zh-CN" w:bidi="ar-SA"/>
        </w:rPr>
      </w:pPr>
      <w:r>
        <w:rPr>
          <w:rFonts w:hint="eastAsia" w:ascii="宋体" w:hAnsi="宋体" w:eastAsia="宋体" w:cs="宋体"/>
          <w:color w:val="000000" w:themeColor="text1"/>
          <w:sz w:val="21"/>
          <w:szCs w:val="21"/>
          <w:highlight w:val="none"/>
          <w:lang w:val="en-US" w:eastAsia="zh-CN" w:bidi="ar-SA"/>
          <w14:textFill>
            <w14:solidFill>
              <w14:schemeClr w14:val="tx1"/>
            </w14:solidFill>
          </w14:textFill>
        </w:rPr>
        <w:br w:type="page"/>
      </w:r>
      <w:bookmarkStart w:id="5" w:name="_Toc419961515"/>
      <w:bookmarkEnd w:id="5"/>
      <w:bookmarkStart w:id="6" w:name="_Toc418554946"/>
      <w:bookmarkEnd w:id="6"/>
      <w:r>
        <w:rPr>
          <w:rFonts w:ascii="宋体" w:hAnsi="宋体" w:eastAsia="宋体" w:cs="黑体"/>
          <w:b/>
          <w:color w:val="auto"/>
          <w:sz w:val="36"/>
          <w:szCs w:val="36"/>
          <w:highlight w:val="none"/>
          <w:lang w:val="en-US" w:eastAsia="zh-CN" w:bidi="ar-SA"/>
        </w:rPr>
        <w:t>一、</w:t>
      </w:r>
      <w:r>
        <w:rPr>
          <w:rFonts w:hint="eastAsia" w:ascii="宋体" w:hAnsi="宋体" w:eastAsia="宋体" w:cs="黑体"/>
          <w:b/>
          <w:color w:val="auto"/>
          <w:sz w:val="36"/>
          <w:szCs w:val="36"/>
          <w:highlight w:val="none"/>
          <w:lang w:val="en-US" w:eastAsia="zh-CN" w:bidi="ar-SA"/>
        </w:rPr>
        <w:t>应选</w:t>
      </w:r>
      <w:r>
        <w:rPr>
          <w:rFonts w:ascii="宋体" w:hAnsi="宋体" w:eastAsia="宋体" w:cs="黑体"/>
          <w:b/>
          <w:color w:val="auto"/>
          <w:sz w:val="36"/>
          <w:szCs w:val="36"/>
          <w:highlight w:val="none"/>
          <w:lang w:val="en-US" w:eastAsia="zh-CN" w:bidi="ar-SA"/>
        </w:rPr>
        <w:t>承诺书</w:t>
      </w:r>
    </w:p>
    <w:p>
      <w:pPr>
        <w:widowControl/>
        <w:spacing w:line="400" w:lineRule="exact"/>
        <w:jc w:val="left"/>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rPr>
        <w:t>致：</w:t>
      </w:r>
      <w:r>
        <w:rPr>
          <w:rFonts w:hint="eastAsia" w:ascii="宋体" w:hAnsi="宋体" w:eastAsia="宋体" w:cs="宋体"/>
          <w:color w:val="auto"/>
          <w:kern w:val="1"/>
          <w:szCs w:val="21"/>
          <w:highlight w:val="none"/>
          <w:u w:val="single"/>
        </w:rPr>
        <w:t xml:space="preserve">                          </w:t>
      </w:r>
      <w:r>
        <w:rPr>
          <w:rFonts w:hint="eastAsia" w:ascii="宋体" w:hAnsi="宋体" w:eastAsia="宋体" w:cs="宋体"/>
          <w:color w:val="auto"/>
          <w:kern w:val="1"/>
          <w:szCs w:val="21"/>
          <w:highlight w:val="none"/>
        </w:rPr>
        <w:t>（招选人名称）</w:t>
      </w:r>
    </w:p>
    <w:p>
      <w:pPr>
        <w:widowControl/>
        <w:tabs>
          <w:tab w:val="left" w:pos="7560"/>
        </w:tabs>
        <w:spacing w:line="400" w:lineRule="exact"/>
        <w:ind w:firstLine="420"/>
        <w:jc w:val="left"/>
        <w:rPr>
          <w:rFonts w:ascii="宋体" w:hAnsi="宋体" w:eastAsia="宋体" w:cs="宋体"/>
          <w:color w:val="auto"/>
          <w:kern w:val="1"/>
          <w:szCs w:val="21"/>
          <w:highlight w:val="none"/>
        </w:rPr>
      </w:pPr>
      <w:r>
        <w:rPr>
          <w:rFonts w:ascii="宋体" w:hAnsi="宋体" w:eastAsia="宋体" w:cs="宋体"/>
          <w:color w:val="auto"/>
          <w:kern w:val="1"/>
          <w:szCs w:val="21"/>
          <w:highlight w:val="none"/>
        </w:rPr>
        <w:t>1、根据贵方</w:t>
      </w:r>
      <w:r>
        <w:rPr>
          <w:rFonts w:ascii="宋体" w:hAnsi="宋体" w:eastAsia="宋体" w:cs="宋体"/>
          <w:b/>
          <w:bCs/>
          <w:color w:val="auto"/>
          <w:kern w:val="1"/>
          <w:szCs w:val="21"/>
          <w:highlight w:val="none"/>
          <w:u w:val="single"/>
        </w:rPr>
        <w:t xml:space="preserve">                         </w:t>
      </w:r>
      <w:r>
        <w:rPr>
          <w:rFonts w:ascii="宋体" w:hAnsi="宋体" w:eastAsia="宋体" w:cs="宋体"/>
          <w:bCs/>
          <w:color w:val="auto"/>
          <w:kern w:val="1"/>
          <w:szCs w:val="21"/>
          <w:highlight w:val="none"/>
        </w:rPr>
        <w:t>（项目名称）</w:t>
      </w:r>
      <w:r>
        <w:rPr>
          <w:rFonts w:ascii="宋体" w:hAnsi="宋体" w:eastAsia="宋体" w:cs="宋体"/>
          <w:color w:val="auto"/>
          <w:kern w:val="1"/>
          <w:szCs w:val="21"/>
          <w:highlight w:val="none"/>
        </w:rPr>
        <w:t>招选文件，遵照有关规定，经我方认真研究上述招选文件的</w:t>
      </w:r>
      <w:r>
        <w:rPr>
          <w:rFonts w:hint="eastAsia" w:ascii="宋体" w:hAnsi="宋体" w:eastAsia="宋体" w:cs="宋体"/>
          <w:color w:val="auto"/>
          <w:kern w:val="1"/>
          <w:szCs w:val="21"/>
          <w:highlight w:val="none"/>
        </w:rPr>
        <w:t>应选</w:t>
      </w:r>
      <w:r>
        <w:rPr>
          <w:rFonts w:ascii="宋体" w:hAnsi="宋体" w:eastAsia="宋体" w:cs="宋体"/>
          <w:color w:val="auto"/>
          <w:kern w:val="1"/>
          <w:szCs w:val="21"/>
          <w:highlight w:val="none"/>
        </w:rPr>
        <w:t>须知、招选需求书、</w:t>
      </w:r>
      <w:r>
        <w:rPr>
          <w:rFonts w:hint="eastAsia" w:ascii="宋体" w:hAnsi="宋体" w:cs="宋体"/>
          <w:color w:val="auto"/>
          <w:kern w:val="1"/>
          <w:szCs w:val="21"/>
          <w:highlight w:val="none"/>
          <w:lang w:eastAsia="zh-CN"/>
        </w:rPr>
        <w:t>评审</w:t>
      </w:r>
      <w:r>
        <w:rPr>
          <w:rFonts w:ascii="宋体" w:hAnsi="宋体" w:eastAsia="宋体" w:cs="宋体"/>
          <w:color w:val="auto"/>
          <w:kern w:val="1"/>
          <w:szCs w:val="21"/>
          <w:highlight w:val="none"/>
        </w:rPr>
        <w:t>办法、合同条款、及其他有关文件后，</w:t>
      </w:r>
      <w:r>
        <w:rPr>
          <w:rFonts w:hint="eastAsia" w:ascii="宋体" w:hAnsi="宋体" w:eastAsia="宋体" w:cs="宋体"/>
          <w:color w:val="auto"/>
          <w:kern w:val="1"/>
          <w:szCs w:val="21"/>
          <w:highlight w:val="none"/>
        </w:rPr>
        <w:t>如我方有幸通过项目第二阶段中选</w:t>
      </w:r>
      <w:r>
        <w:rPr>
          <w:rFonts w:ascii="宋体" w:hAnsi="宋体" w:eastAsia="宋体" w:cs="宋体"/>
          <w:color w:val="auto"/>
          <w:kern w:val="1"/>
          <w:szCs w:val="21"/>
          <w:highlight w:val="none"/>
        </w:rPr>
        <w:t>，并按上述文件要求</w:t>
      </w:r>
      <w:r>
        <w:rPr>
          <w:rFonts w:hint="eastAsia" w:ascii="宋体" w:hAnsi="宋体" w:eastAsia="宋体" w:cs="宋体"/>
          <w:color w:val="auto"/>
          <w:kern w:val="1"/>
          <w:szCs w:val="21"/>
          <w:highlight w:val="none"/>
        </w:rPr>
        <w:t>完成项目</w:t>
      </w:r>
      <w:r>
        <w:rPr>
          <w:rFonts w:ascii="宋体" w:hAnsi="宋体" w:eastAsia="宋体" w:cs="宋体"/>
          <w:color w:val="auto"/>
          <w:kern w:val="1"/>
          <w:szCs w:val="21"/>
          <w:highlight w:val="none"/>
        </w:rPr>
        <w:t>的服务等工作，并承担任何</w:t>
      </w:r>
      <w:r>
        <w:rPr>
          <w:rFonts w:hint="eastAsia" w:ascii="宋体" w:hAnsi="宋体" w:eastAsia="宋体" w:cs="宋体"/>
          <w:color w:val="auto"/>
          <w:kern w:val="1"/>
          <w:szCs w:val="21"/>
          <w:highlight w:val="none"/>
        </w:rPr>
        <w:t>服务</w:t>
      </w:r>
      <w:r>
        <w:rPr>
          <w:rFonts w:ascii="宋体" w:hAnsi="宋体" w:eastAsia="宋体" w:cs="宋体"/>
          <w:color w:val="auto"/>
          <w:kern w:val="1"/>
          <w:szCs w:val="21"/>
          <w:highlight w:val="none"/>
        </w:rPr>
        <w:t>质量</w:t>
      </w:r>
      <w:r>
        <w:rPr>
          <w:rFonts w:hint="eastAsia" w:ascii="宋体" w:hAnsi="宋体" w:eastAsia="宋体" w:cs="宋体"/>
          <w:color w:val="auto"/>
          <w:kern w:val="1"/>
          <w:szCs w:val="21"/>
          <w:highlight w:val="none"/>
        </w:rPr>
        <w:t>缺陷</w:t>
      </w:r>
      <w:r>
        <w:rPr>
          <w:rFonts w:ascii="宋体" w:hAnsi="宋体" w:eastAsia="宋体" w:cs="宋体"/>
          <w:color w:val="auto"/>
          <w:kern w:val="1"/>
          <w:szCs w:val="21"/>
          <w:highlight w:val="none"/>
        </w:rPr>
        <w:t>责任。</w:t>
      </w:r>
    </w:p>
    <w:p>
      <w:pPr>
        <w:widowControl/>
        <w:tabs>
          <w:tab w:val="left" w:pos="7560"/>
        </w:tabs>
        <w:spacing w:line="400" w:lineRule="exact"/>
        <w:ind w:firstLine="420"/>
        <w:jc w:val="left"/>
        <w:rPr>
          <w:rFonts w:ascii="宋体" w:hAnsi="宋体" w:eastAsia="宋体" w:cs="宋体"/>
          <w:color w:val="auto"/>
          <w:kern w:val="1"/>
          <w:szCs w:val="21"/>
          <w:highlight w:val="none"/>
        </w:rPr>
      </w:pPr>
      <w:r>
        <w:rPr>
          <w:rFonts w:ascii="宋体" w:hAnsi="宋体" w:eastAsia="宋体" w:cs="宋体"/>
          <w:color w:val="auto"/>
          <w:kern w:val="1"/>
          <w:szCs w:val="21"/>
          <w:highlight w:val="none"/>
        </w:rPr>
        <w:t>2、我方已详细审核全部招选文件，包括修改文件（如有时）及有关附件，并对上述内容完全响应，我我方对招选文件的误解而产生的后果负责。</w:t>
      </w:r>
    </w:p>
    <w:p>
      <w:pPr>
        <w:widowControl/>
        <w:tabs>
          <w:tab w:val="left" w:pos="7560"/>
        </w:tabs>
        <w:spacing w:line="400" w:lineRule="exact"/>
        <w:ind w:firstLine="420"/>
        <w:jc w:val="left"/>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rPr>
        <w:t>3、一旦我方中选，我方保证按本应选文件中的拟派服务团队在服务周期内按合同完成相关约定工作，严格遵守招选文件要求及合同约定。我方保证遵守招选文件中的有关规定，按中选通知书要求的时间与贵方签订合同，忠实地执行甲、乙双方所签的合同，并承担合同规定的一切责任和义务。</w:t>
      </w:r>
    </w:p>
    <w:p>
      <w:pPr>
        <w:widowControl/>
        <w:tabs>
          <w:tab w:val="left" w:pos="7560"/>
        </w:tabs>
        <w:spacing w:line="400" w:lineRule="exact"/>
        <w:ind w:firstLine="420"/>
        <w:jc w:val="left"/>
        <w:rPr>
          <w:rFonts w:ascii="宋体" w:hAnsi="宋体" w:eastAsia="宋体" w:cs="宋体"/>
          <w:color w:val="auto"/>
          <w:kern w:val="1"/>
          <w:szCs w:val="21"/>
          <w:highlight w:val="none"/>
        </w:rPr>
      </w:pPr>
      <w:r>
        <w:rPr>
          <w:rFonts w:ascii="宋体" w:hAnsi="宋体" w:eastAsia="宋体" w:cs="宋体"/>
          <w:color w:val="auto"/>
          <w:kern w:val="1"/>
          <w:szCs w:val="21"/>
          <w:highlight w:val="none"/>
        </w:rPr>
        <w:t>4、我方同意所提交的</w:t>
      </w:r>
      <w:r>
        <w:rPr>
          <w:rFonts w:hint="eastAsia" w:ascii="宋体" w:hAnsi="宋体" w:eastAsia="宋体" w:cs="宋体"/>
          <w:color w:val="auto"/>
          <w:kern w:val="1"/>
          <w:szCs w:val="21"/>
          <w:highlight w:val="none"/>
        </w:rPr>
        <w:t>应选文件</w:t>
      </w:r>
      <w:r>
        <w:rPr>
          <w:rFonts w:ascii="宋体" w:hAnsi="宋体" w:eastAsia="宋体" w:cs="宋体"/>
          <w:color w:val="auto"/>
          <w:kern w:val="1"/>
          <w:szCs w:val="21"/>
          <w:highlight w:val="none"/>
        </w:rPr>
        <w:t>在</w:t>
      </w:r>
      <w:r>
        <w:rPr>
          <w:rFonts w:ascii="宋体" w:hAnsi="宋体" w:eastAsia="宋体" w:cs="宋体"/>
          <w:color w:val="auto"/>
          <w:kern w:val="1"/>
          <w:szCs w:val="21"/>
          <w:highlight w:val="none"/>
          <w:u w:val="single"/>
        </w:rPr>
        <w:t xml:space="preserve"> 90 </w:t>
      </w:r>
      <w:r>
        <w:rPr>
          <w:rFonts w:ascii="宋体" w:hAnsi="宋体" w:eastAsia="宋体" w:cs="宋体"/>
          <w:color w:val="auto"/>
          <w:kern w:val="1"/>
          <w:szCs w:val="21"/>
          <w:highlight w:val="none"/>
        </w:rPr>
        <w:t>天的</w:t>
      </w:r>
      <w:r>
        <w:rPr>
          <w:rFonts w:hint="eastAsia" w:ascii="宋体" w:hAnsi="宋体" w:eastAsia="宋体" w:cs="宋体"/>
          <w:color w:val="auto"/>
          <w:kern w:val="1"/>
          <w:szCs w:val="21"/>
          <w:highlight w:val="none"/>
        </w:rPr>
        <w:t>应选有效期</w:t>
      </w:r>
      <w:r>
        <w:rPr>
          <w:rFonts w:ascii="宋体" w:hAnsi="宋体" w:eastAsia="宋体" w:cs="宋体"/>
          <w:color w:val="auto"/>
          <w:kern w:val="1"/>
          <w:szCs w:val="21"/>
          <w:highlight w:val="none"/>
        </w:rPr>
        <w:t>内有效，在此期间内如果</w:t>
      </w:r>
      <w:r>
        <w:rPr>
          <w:rFonts w:hint="eastAsia" w:ascii="宋体" w:hAnsi="宋体" w:eastAsia="宋体" w:cs="宋体"/>
          <w:color w:val="auto"/>
          <w:kern w:val="1"/>
          <w:szCs w:val="21"/>
          <w:highlight w:val="none"/>
        </w:rPr>
        <w:t>中选</w:t>
      </w:r>
      <w:r>
        <w:rPr>
          <w:rFonts w:ascii="宋体" w:hAnsi="宋体" w:eastAsia="宋体" w:cs="宋体"/>
          <w:color w:val="auto"/>
          <w:kern w:val="1"/>
          <w:szCs w:val="21"/>
          <w:highlight w:val="none"/>
        </w:rPr>
        <w:t>，我方将受此约束。</w:t>
      </w:r>
    </w:p>
    <w:p>
      <w:pPr>
        <w:widowControl/>
        <w:tabs>
          <w:tab w:val="left" w:pos="7560"/>
        </w:tabs>
        <w:spacing w:line="400" w:lineRule="exact"/>
        <w:ind w:firstLine="420"/>
        <w:jc w:val="left"/>
        <w:rPr>
          <w:rFonts w:ascii="宋体" w:hAnsi="宋体" w:eastAsia="宋体" w:cs="宋体"/>
          <w:color w:val="auto"/>
          <w:kern w:val="1"/>
          <w:szCs w:val="21"/>
          <w:highlight w:val="none"/>
        </w:rPr>
      </w:pPr>
      <w:r>
        <w:rPr>
          <w:rFonts w:ascii="宋体" w:hAnsi="宋体" w:eastAsia="宋体" w:cs="宋体"/>
          <w:color w:val="auto"/>
          <w:kern w:val="1"/>
          <w:szCs w:val="21"/>
          <w:highlight w:val="none"/>
        </w:rPr>
        <w:t>5、除非另外达成协议并生效，你方的</w:t>
      </w:r>
      <w:r>
        <w:rPr>
          <w:rFonts w:hint="eastAsia" w:ascii="宋体" w:hAnsi="宋体" w:eastAsia="宋体" w:cs="宋体"/>
          <w:color w:val="auto"/>
          <w:kern w:val="1"/>
          <w:szCs w:val="21"/>
          <w:highlight w:val="none"/>
        </w:rPr>
        <w:t>中选通知书</w:t>
      </w:r>
      <w:r>
        <w:rPr>
          <w:rFonts w:ascii="宋体" w:hAnsi="宋体" w:eastAsia="宋体" w:cs="宋体"/>
          <w:color w:val="auto"/>
          <w:kern w:val="1"/>
          <w:szCs w:val="21"/>
          <w:highlight w:val="none"/>
        </w:rPr>
        <w:t>和本</w:t>
      </w:r>
      <w:r>
        <w:rPr>
          <w:rFonts w:hint="eastAsia" w:ascii="宋体" w:hAnsi="宋体" w:eastAsia="宋体" w:cs="宋体"/>
          <w:color w:val="auto"/>
          <w:kern w:val="1"/>
          <w:szCs w:val="21"/>
          <w:highlight w:val="none"/>
        </w:rPr>
        <w:t>应选文件</w:t>
      </w:r>
      <w:r>
        <w:rPr>
          <w:rFonts w:ascii="宋体" w:hAnsi="宋体" w:eastAsia="宋体" w:cs="宋体"/>
          <w:color w:val="auto"/>
          <w:kern w:val="1"/>
          <w:szCs w:val="21"/>
          <w:highlight w:val="none"/>
        </w:rPr>
        <w:t>将成为约束双方的合同文件的组成部分。</w:t>
      </w:r>
    </w:p>
    <w:p>
      <w:pPr>
        <w:widowControl/>
        <w:tabs>
          <w:tab w:val="left" w:pos="7560"/>
        </w:tabs>
        <w:spacing w:line="400" w:lineRule="exact"/>
        <w:ind w:firstLine="420"/>
        <w:jc w:val="left"/>
        <w:rPr>
          <w:rFonts w:ascii="宋体" w:hAnsi="宋体" w:eastAsia="宋体" w:cs="宋体"/>
          <w:color w:val="auto"/>
          <w:kern w:val="1"/>
          <w:szCs w:val="21"/>
          <w:highlight w:val="none"/>
        </w:rPr>
      </w:pPr>
      <w:r>
        <w:rPr>
          <w:rFonts w:ascii="宋体" w:hAnsi="宋体" w:eastAsia="宋体" w:cs="宋体"/>
          <w:color w:val="auto"/>
          <w:kern w:val="1"/>
          <w:szCs w:val="21"/>
          <w:highlight w:val="none"/>
        </w:rPr>
        <w:t>6、愿意向贵方提供任何与该项目有关的数据、情况和技术资料，同意贵方工作需要时可无偿采用所提供资料，完全理解贵方对</w:t>
      </w:r>
      <w:r>
        <w:rPr>
          <w:rFonts w:hint="eastAsia" w:ascii="宋体" w:hAnsi="宋体" w:cs="宋体"/>
          <w:color w:val="auto"/>
          <w:kern w:val="1"/>
          <w:szCs w:val="21"/>
          <w:highlight w:val="none"/>
          <w:lang w:eastAsia="zh-CN"/>
        </w:rPr>
        <w:t>评审</w:t>
      </w:r>
      <w:r>
        <w:rPr>
          <w:rFonts w:ascii="宋体" w:hAnsi="宋体" w:eastAsia="宋体" w:cs="宋体"/>
          <w:color w:val="auto"/>
          <w:kern w:val="1"/>
          <w:szCs w:val="21"/>
          <w:highlight w:val="none"/>
        </w:rPr>
        <w:t>结果没有解释的义务。</w:t>
      </w:r>
    </w:p>
    <w:p>
      <w:pPr>
        <w:widowControl/>
        <w:tabs>
          <w:tab w:val="left" w:pos="7560"/>
        </w:tabs>
        <w:spacing w:line="400" w:lineRule="exact"/>
        <w:ind w:firstLine="420"/>
        <w:jc w:val="left"/>
        <w:rPr>
          <w:rFonts w:ascii="宋体" w:hAnsi="宋体" w:eastAsia="宋体" w:cs="宋体"/>
          <w:color w:val="auto"/>
          <w:kern w:val="1"/>
          <w:szCs w:val="21"/>
          <w:highlight w:val="none"/>
        </w:rPr>
      </w:pPr>
      <w:r>
        <w:rPr>
          <w:rFonts w:ascii="宋体" w:hAnsi="宋体" w:eastAsia="宋体" w:cs="宋体"/>
          <w:color w:val="auto"/>
          <w:kern w:val="1"/>
          <w:szCs w:val="21"/>
          <w:highlight w:val="none"/>
        </w:rPr>
        <w:t>7、我方目前生产经营状态正常，没有被责令停业、没有被暂停或者取消</w:t>
      </w:r>
      <w:r>
        <w:rPr>
          <w:rFonts w:hint="eastAsia" w:ascii="宋体" w:hAnsi="宋体" w:eastAsia="宋体" w:cs="宋体"/>
          <w:color w:val="auto"/>
          <w:kern w:val="1"/>
          <w:szCs w:val="21"/>
          <w:highlight w:val="none"/>
        </w:rPr>
        <w:t>应选</w:t>
      </w:r>
      <w:r>
        <w:rPr>
          <w:rFonts w:ascii="宋体" w:hAnsi="宋体" w:eastAsia="宋体" w:cs="宋体"/>
          <w:color w:val="auto"/>
          <w:kern w:val="1"/>
          <w:szCs w:val="21"/>
          <w:highlight w:val="none"/>
        </w:rPr>
        <w:t>资格、近三年没有骗取</w:t>
      </w:r>
      <w:r>
        <w:rPr>
          <w:rFonts w:hint="eastAsia" w:ascii="宋体" w:hAnsi="宋体" w:eastAsia="宋体" w:cs="宋体"/>
          <w:color w:val="auto"/>
          <w:kern w:val="1"/>
          <w:szCs w:val="21"/>
          <w:highlight w:val="none"/>
        </w:rPr>
        <w:t>中选</w:t>
      </w:r>
      <w:r>
        <w:rPr>
          <w:rFonts w:ascii="宋体" w:hAnsi="宋体" w:eastAsia="宋体" w:cs="宋体"/>
          <w:color w:val="auto"/>
          <w:kern w:val="1"/>
          <w:szCs w:val="21"/>
          <w:highlight w:val="none"/>
        </w:rPr>
        <w:t>和严重违约及</w:t>
      </w:r>
      <w:r>
        <w:rPr>
          <w:rFonts w:hint="eastAsia" w:ascii="宋体" w:hAnsi="宋体" w:eastAsia="宋体" w:cs="宋体"/>
          <w:color w:val="auto"/>
          <w:kern w:val="1"/>
          <w:szCs w:val="21"/>
          <w:highlight w:val="none"/>
        </w:rPr>
        <w:t>食品卫生安全方面</w:t>
      </w:r>
      <w:r>
        <w:rPr>
          <w:rFonts w:ascii="宋体" w:hAnsi="宋体" w:eastAsia="宋体" w:cs="宋体"/>
          <w:color w:val="auto"/>
          <w:kern w:val="1"/>
          <w:szCs w:val="21"/>
          <w:highlight w:val="none"/>
        </w:rPr>
        <w:t>质量问题。</w:t>
      </w:r>
    </w:p>
    <w:p>
      <w:pPr>
        <w:widowControl/>
        <w:tabs>
          <w:tab w:val="left" w:pos="7560"/>
        </w:tabs>
        <w:spacing w:line="400" w:lineRule="exact"/>
        <w:ind w:firstLine="420"/>
        <w:jc w:val="left"/>
        <w:rPr>
          <w:rFonts w:ascii="宋体" w:hAnsi="宋体" w:eastAsia="宋体" w:cs="宋体"/>
          <w:color w:val="auto"/>
          <w:kern w:val="1"/>
          <w:szCs w:val="21"/>
          <w:highlight w:val="none"/>
        </w:rPr>
      </w:pPr>
      <w:r>
        <w:rPr>
          <w:rFonts w:ascii="宋体" w:hAnsi="宋体" w:eastAsia="宋体" w:cs="宋体"/>
          <w:color w:val="auto"/>
          <w:kern w:val="1"/>
          <w:szCs w:val="21"/>
          <w:highlight w:val="none"/>
        </w:rPr>
        <w:t>8、我方保证</w:t>
      </w:r>
      <w:r>
        <w:rPr>
          <w:rFonts w:hint="eastAsia" w:ascii="宋体" w:hAnsi="宋体" w:eastAsia="宋体" w:cs="宋体"/>
          <w:color w:val="auto"/>
          <w:kern w:val="1"/>
          <w:szCs w:val="21"/>
          <w:highlight w:val="none"/>
        </w:rPr>
        <w:t>应选文件</w:t>
      </w:r>
      <w:r>
        <w:rPr>
          <w:rFonts w:ascii="宋体" w:hAnsi="宋体" w:eastAsia="宋体" w:cs="宋体"/>
          <w:color w:val="auto"/>
          <w:kern w:val="1"/>
          <w:szCs w:val="21"/>
          <w:highlight w:val="none"/>
        </w:rPr>
        <w:t>提供信息的真实和准确，并愿意承担因我方就此弄虚作假所引起的一切后果。</w:t>
      </w:r>
    </w:p>
    <w:p>
      <w:pPr>
        <w:widowControl/>
        <w:tabs>
          <w:tab w:val="left" w:pos="7560"/>
        </w:tabs>
        <w:spacing w:line="400" w:lineRule="exact"/>
        <w:ind w:firstLine="420"/>
        <w:jc w:val="left"/>
        <w:rPr>
          <w:rFonts w:ascii="宋体" w:hAnsi="宋体" w:eastAsia="宋体" w:cs="宋体"/>
          <w:color w:val="auto"/>
          <w:kern w:val="1"/>
          <w:szCs w:val="21"/>
          <w:highlight w:val="none"/>
        </w:rPr>
      </w:pPr>
      <w:r>
        <w:rPr>
          <w:rFonts w:ascii="宋体" w:hAnsi="宋体" w:eastAsia="宋体" w:cs="宋体"/>
          <w:color w:val="auto"/>
          <w:kern w:val="1"/>
          <w:szCs w:val="21"/>
          <w:highlight w:val="none"/>
        </w:rPr>
        <w:t>特此承诺</w:t>
      </w:r>
    </w:p>
    <w:p>
      <w:pPr>
        <w:widowControl/>
        <w:tabs>
          <w:tab w:val="left" w:pos="7560"/>
        </w:tabs>
        <w:spacing w:line="400" w:lineRule="exact"/>
        <w:ind w:firstLine="420"/>
        <w:jc w:val="left"/>
        <w:rPr>
          <w:rFonts w:ascii="宋体" w:hAnsi="宋体" w:eastAsia="宋体" w:cs="宋体"/>
          <w:color w:val="auto"/>
          <w:kern w:val="1"/>
          <w:szCs w:val="21"/>
          <w:highlight w:val="none"/>
        </w:rPr>
      </w:pPr>
      <w:r>
        <w:rPr>
          <w:rFonts w:ascii="宋体" w:hAnsi="宋体" w:eastAsia="宋体" w:cs="宋体"/>
          <w:color w:val="auto"/>
          <w:kern w:val="1"/>
          <w:szCs w:val="21"/>
          <w:highlight w:val="none"/>
        </w:rPr>
        <w:t>与本次招选有关的一切往来通讯请寄以下地址。</w:t>
      </w:r>
    </w:p>
    <w:p>
      <w:pPr>
        <w:widowControl/>
        <w:spacing w:line="400" w:lineRule="exact"/>
        <w:ind w:firstLine="420"/>
        <w:jc w:val="left"/>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rPr>
        <w:t>应</w:t>
      </w:r>
      <w:r>
        <w:rPr>
          <w:rFonts w:ascii="宋体" w:hAnsi="宋体" w:eastAsia="宋体" w:cs="宋体"/>
          <w:color w:val="auto"/>
          <w:kern w:val="1"/>
          <w:szCs w:val="21"/>
          <w:highlight w:val="none"/>
        </w:rPr>
        <w:t xml:space="preserve"> </w:t>
      </w:r>
      <w:r>
        <w:rPr>
          <w:rFonts w:hint="eastAsia" w:ascii="宋体" w:hAnsi="宋体" w:eastAsia="宋体" w:cs="宋体"/>
          <w:color w:val="auto"/>
          <w:kern w:val="1"/>
          <w:szCs w:val="21"/>
          <w:highlight w:val="none"/>
        </w:rPr>
        <w:t>选</w:t>
      </w:r>
      <w:r>
        <w:rPr>
          <w:rFonts w:ascii="宋体" w:hAnsi="宋体" w:eastAsia="宋体" w:cs="宋体"/>
          <w:color w:val="auto"/>
          <w:kern w:val="1"/>
          <w:szCs w:val="21"/>
          <w:highlight w:val="none"/>
        </w:rPr>
        <w:t xml:space="preserve"> 人：</w:t>
      </w:r>
      <w:r>
        <w:rPr>
          <w:rFonts w:ascii="宋体" w:hAnsi="宋体" w:eastAsia="宋体" w:cs="宋体"/>
          <w:color w:val="auto"/>
          <w:kern w:val="1"/>
          <w:szCs w:val="21"/>
          <w:highlight w:val="none"/>
          <w:u w:val="single"/>
        </w:rPr>
        <w:t xml:space="preserve">               （全称）                </w:t>
      </w:r>
      <w:r>
        <w:rPr>
          <w:rFonts w:ascii="宋体" w:hAnsi="宋体" w:eastAsia="宋体" w:cs="宋体"/>
          <w:color w:val="auto"/>
          <w:kern w:val="1"/>
          <w:szCs w:val="21"/>
          <w:highlight w:val="none"/>
        </w:rPr>
        <w:t>（盖单位公章）</w:t>
      </w:r>
    </w:p>
    <w:p>
      <w:pPr>
        <w:widowControl/>
        <w:spacing w:line="400" w:lineRule="exact"/>
        <w:ind w:firstLine="420"/>
        <w:jc w:val="left"/>
        <w:rPr>
          <w:rFonts w:ascii="宋体" w:hAnsi="宋体" w:eastAsia="宋体" w:cs="宋体"/>
          <w:color w:val="auto"/>
          <w:kern w:val="1"/>
          <w:szCs w:val="21"/>
          <w:highlight w:val="none"/>
          <w:u w:val="single"/>
        </w:rPr>
      </w:pPr>
      <w:r>
        <w:rPr>
          <w:rFonts w:ascii="宋体" w:hAnsi="宋体" w:eastAsia="宋体" w:cs="宋体"/>
          <w:color w:val="auto"/>
          <w:kern w:val="1"/>
          <w:szCs w:val="21"/>
          <w:highlight w:val="none"/>
        </w:rPr>
        <w:t>单位地址：</w:t>
      </w:r>
      <w:r>
        <w:rPr>
          <w:rFonts w:ascii="宋体" w:hAnsi="宋体" w:eastAsia="宋体" w:cs="宋体"/>
          <w:color w:val="auto"/>
          <w:kern w:val="1"/>
          <w:szCs w:val="21"/>
          <w:highlight w:val="none"/>
          <w:u w:val="single"/>
        </w:rPr>
        <w:t xml:space="preserve">                                        </w:t>
      </w:r>
    </w:p>
    <w:p>
      <w:pPr>
        <w:widowControl/>
        <w:spacing w:line="400" w:lineRule="exact"/>
        <w:ind w:firstLine="420"/>
        <w:jc w:val="left"/>
        <w:rPr>
          <w:rFonts w:ascii="宋体" w:hAnsi="宋体" w:eastAsia="宋体" w:cs="宋体"/>
          <w:color w:val="auto"/>
          <w:kern w:val="1"/>
          <w:szCs w:val="21"/>
          <w:highlight w:val="none"/>
        </w:rPr>
      </w:pPr>
      <w:r>
        <w:rPr>
          <w:rFonts w:ascii="宋体" w:hAnsi="宋体" w:eastAsia="宋体" w:cs="宋体"/>
          <w:color w:val="auto"/>
          <w:kern w:val="1"/>
          <w:szCs w:val="21"/>
          <w:highlight w:val="none"/>
        </w:rPr>
        <w:t>法定代表人或其委托代理人：</w:t>
      </w:r>
      <w:r>
        <w:rPr>
          <w:rFonts w:ascii="宋体" w:hAnsi="宋体" w:eastAsia="宋体" w:cs="宋体"/>
          <w:color w:val="auto"/>
          <w:kern w:val="1"/>
          <w:szCs w:val="21"/>
          <w:highlight w:val="none"/>
          <w:u w:val="single"/>
        </w:rPr>
        <w:t xml:space="preserve">                </w:t>
      </w:r>
      <w:r>
        <w:rPr>
          <w:rFonts w:ascii="宋体" w:hAnsi="宋体" w:eastAsia="宋体" w:cs="宋体"/>
          <w:color w:val="auto"/>
          <w:kern w:val="1"/>
          <w:szCs w:val="21"/>
          <w:highlight w:val="none"/>
        </w:rPr>
        <w:t>（签字）</w:t>
      </w:r>
    </w:p>
    <w:p>
      <w:pPr>
        <w:widowControl/>
        <w:spacing w:line="400" w:lineRule="exact"/>
        <w:ind w:firstLine="420"/>
        <w:jc w:val="left"/>
        <w:rPr>
          <w:rFonts w:ascii="宋体" w:hAnsi="宋体" w:eastAsia="宋体" w:cs="宋体"/>
          <w:color w:val="auto"/>
          <w:kern w:val="1"/>
          <w:szCs w:val="21"/>
          <w:highlight w:val="none"/>
          <w:u w:val="single"/>
        </w:rPr>
      </w:pPr>
      <w:r>
        <w:rPr>
          <w:rFonts w:ascii="宋体" w:hAnsi="宋体" w:eastAsia="宋体" w:cs="宋体"/>
          <w:color w:val="auto"/>
          <w:kern w:val="1"/>
          <w:szCs w:val="21"/>
          <w:highlight w:val="none"/>
        </w:rPr>
        <w:t>邮政编码：</w:t>
      </w:r>
      <w:r>
        <w:rPr>
          <w:rFonts w:ascii="宋体" w:hAnsi="宋体" w:eastAsia="宋体" w:cs="宋体"/>
          <w:color w:val="auto"/>
          <w:kern w:val="1"/>
          <w:szCs w:val="21"/>
          <w:highlight w:val="none"/>
          <w:u w:val="single"/>
        </w:rPr>
        <w:t xml:space="preserve">                </w:t>
      </w:r>
      <w:r>
        <w:rPr>
          <w:rFonts w:ascii="宋体" w:hAnsi="宋体" w:eastAsia="宋体" w:cs="宋体"/>
          <w:color w:val="auto"/>
          <w:kern w:val="1"/>
          <w:szCs w:val="21"/>
          <w:highlight w:val="none"/>
        </w:rPr>
        <w:t>电话：</w:t>
      </w:r>
      <w:r>
        <w:rPr>
          <w:rFonts w:ascii="宋体" w:hAnsi="宋体" w:eastAsia="宋体" w:cs="宋体"/>
          <w:color w:val="auto"/>
          <w:kern w:val="1"/>
          <w:szCs w:val="21"/>
          <w:highlight w:val="none"/>
          <w:u w:val="single"/>
        </w:rPr>
        <w:t xml:space="preserve">              </w:t>
      </w:r>
      <w:r>
        <w:rPr>
          <w:rFonts w:ascii="宋体" w:hAnsi="宋体" w:eastAsia="宋体" w:cs="宋体"/>
          <w:color w:val="auto"/>
          <w:kern w:val="1"/>
          <w:szCs w:val="21"/>
          <w:highlight w:val="none"/>
        </w:rPr>
        <w:t>传真：</w:t>
      </w:r>
      <w:r>
        <w:rPr>
          <w:rFonts w:ascii="宋体" w:hAnsi="宋体" w:eastAsia="宋体" w:cs="宋体"/>
          <w:color w:val="auto"/>
          <w:kern w:val="1"/>
          <w:szCs w:val="21"/>
          <w:highlight w:val="none"/>
          <w:u w:val="single"/>
        </w:rPr>
        <w:t xml:space="preserve">             </w:t>
      </w:r>
    </w:p>
    <w:p>
      <w:pPr>
        <w:widowControl/>
        <w:spacing w:line="400" w:lineRule="exact"/>
        <w:ind w:firstLine="420"/>
        <w:jc w:val="left"/>
        <w:rPr>
          <w:rFonts w:ascii="宋体" w:hAnsi="宋体" w:eastAsia="宋体" w:cs="宋体"/>
          <w:color w:val="auto"/>
          <w:kern w:val="1"/>
          <w:szCs w:val="21"/>
          <w:highlight w:val="none"/>
          <w:u w:val="single"/>
        </w:rPr>
      </w:pPr>
      <w:r>
        <w:rPr>
          <w:rFonts w:ascii="宋体" w:hAnsi="宋体" w:eastAsia="宋体" w:cs="宋体"/>
          <w:color w:val="auto"/>
          <w:kern w:val="1"/>
          <w:szCs w:val="21"/>
          <w:highlight w:val="none"/>
        </w:rPr>
        <w:t>开户银行名称：</w:t>
      </w:r>
      <w:r>
        <w:rPr>
          <w:rFonts w:ascii="宋体" w:hAnsi="宋体" w:eastAsia="宋体" w:cs="宋体"/>
          <w:color w:val="auto"/>
          <w:kern w:val="1"/>
          <w:szCs w:val="21"/>
          <w:highlight w:val="none"/>
          <w:u w:val="single"/>
        </w:rPr>
        <w:t xml:space="preserve">                                    </w:t>
      </w:r>
    </w:p>
    <w:p>
      <w:pPr>
        <w:widowControl/>
        <w:spacing w:line="400" w:lineRule="exact"/>
        <w:ind w:firstLine="420"/>
        <w:jc w:val="left"/>
        <w:rPr>
          <w:rFonts w:ascii="宋体" w:hAnsi="宋体" w:eastAsia="宋体" w:cs="宋体"/>
          <w:color w:val="auto"/>
          <w:kern w:val="1"/>
          <w:szCs w:val="21"/>
          <w:highlight w:val="none"/>
          <w:u w:val="single"/>
        </w:rPr>
      </w:pPr>
      <w:r>
        <w:rPr>
          <w:rFonts w:ascii="宋体" w:hAnsi="宋体" w:eastAsia="宋体" w:cs="宋体"/>
          <w:color w:val="auto"/>
          <w:kern w:val="1"/>
          <w:szCs w:val="21"/>
          <w:highlight w:val="none"/>
        </w:rPr>
        <w:t>开户银行账号：</w:t>
      </w:r>
      <w:r>
        <w:rPr>
          <w:rFonts w:ascii="宋体" w:hAnsi="宋体" w:eastAsia="宋体" w:cs="宋体"/>
          <w:color w:val="auto"/>
          <w:kern w:val="1"/>
          <w:szCs w:val="21"/>
          <w:highlight w:val="none"/>
          <w:u w:val="single"/>
        </w:rPr>
        <w:t xml:space="preserve">                                    </w:t>
      </w:r>
    </w:p>
    <w:p>
      <w:pPr>
        <w:widowControl/>
        <w:spacing w:line="400" w:lineRule="exact"/>
        <w:ind w:firstLine="420"/>
        <w:jc w:val="left"/>
        <w:rPr>
          <w:rFonts w:ascii="宋体" w:hAnsi="宋体" w:eastAsia="宋体" w:cs="宋体"/>
          <w:b/>
          <w:color w:val="auto"/>
          <w:kern w:val="1"/>
          <w:szCs w:val="21"/>
          <w:highlight w:val="none"/>
          <w:u w:val="single"/>
        </w:rPr>
      </w:pPr>
      <w:r>
        <w:rPr>
          <w:rFonts w:ascii="宋体" w:hAnsi="宋体" w:eastAsia="宋体" w:cs="宋体"/>
          <w:color w:val="auto"/>
          <w:kern w:val="1"/>
          <w:szCs w:val="21"/>
          <w:highlight w:val="none"/>
        </w:rPr>
        <w:t>开户银行地址：</w:t>
      </w:r>
      <w:r>
        <w:rPr>
          <w:rFonts w:ascii="宋体" w:hAnsi="宋体" w:eastAsia="宋体" w:cs="宋体"/>
          <w:color w:val="auto"/>
          <w:kern w:val="1"/>
          <w:szCs w:val="21"/>
          <w:highlight w:val="none"/>
          <w:u w:val="single"/>
        </w:rPr>
        <w:t xml:space="preserve">                                    </w:t>
      </w:r>
    </w:p>
    <w:p>
      <w:pPr>
        <w:widowControl/>
        <w:spacing w:line="400" w:lineRule="exact"/>
        <w:ind w:firstLine="420"/>
        <w:jc w:val="left"/>
        <w:rPr>
          <w:rFonts w:ascii="宋体" w:hAnsi="宋体" w:eastAsia="宋体" w:cs="宋体"/>
          <w:color w:val="auto"/>
          <w:kern w:val="1"/>
          <w:szCs w:val="21"/>
          <w:highlight w:val="none"/>
          <w:u w:val="single"/>
        </w:rPr>
      </w:pPr>
      <w:r>
        <w:rPr>
          <w:rFonts w:ascii="宋体" w:hAnsi="宋体" w:eastAsia="宋体" w:cs="宋体"/>
          <w:color w:val="auto"/>
          <w:kern w:val="1"/>
          <w:szCs w:val="21"/>
          <w:highlight w:val="none"/>
        </w:rPr>
        <w:t>开户银行电话：</w:t>
      </w:r>
      <w:r>
        <w:rPr>
          <w:rFonts w:ascii="宋体" w:hAnsi="宋体" w:eastAsia="宋体" w:cs="宋体"/>
          <w:color w:val="auto"/>
          <w:kern w:val="1"/>
          <w:szCs w:val="21"/>
          <w:highlight w:val="none"/>
          <w:u w:val="single"/>
        </w:rPr>
        <w:t xml:space="preserve">                                    </w:t>
      </w:r>
    </w:p>
    <w:p>
      <w:pPr>
        <w:widowControl/>
        <w:spacing w:line="400" w:lineRule="exact"/>
        <w:ind w:firstLine="420"/>
        <w:jc w:val="right"/>
        <w:rPr>
          <w:rFonts w:hint="eastAsia" w:ascii="宋体" w:hAnsi="宋体" w:eastAsia="宋体" w:cs="宋体"/>
          <w:color w:val="auto"/>
          <w:kern w:val="1"/>
          <w:szCs w:val="21"/>
          <w:highlight w:val="none"/>
        </w:rPr>
      </w:pPr>
      <w:r>
        <w:rPr>
          <w:rFonts w:ascii="宋体" w:hAnsi="宋体" w:eastAsia="宋体" w:cs="宋体"/>
          <w:color w:val="auto"/>
          <w:kern w:val="1"/>
          <w:szCs w:val="21"/>
          <w:highlight w:val="none"/>
          <w:u w:val="single"/>
        </w:rPr>
        <w:t xml:space="preserve">       </w:t>
      </w:r>
      <w:r>
        <w:rPr>
          <w:rFonts w:ascii="宋体" w:hAnsi="宋体" w:eastAsia="宋体" w:cs="宋体"/>
          <w:color w:val="auto"/>
          <w:kern w:val="1"/>
          <w:szCs w:val="21"/>
          <w:highlight w:val="none"/>
        </w:rPr>
        <w:t>年</w:t>
      </w:r>
      <w:r>
        <w:rPr>
          <w:rFonts w:ascii="宋体" w:hAnsi="宋体" w:eastAsia="宋体" w:cs="宋体"/>
          <w:color w:val="auto"/>
          <w:kern w:val="1"/>
          <w:szCs w:val="21"/>
          <w:highlight w:val="none"/>
          <w:u w:val="single"/>
        </w:rPr>
        <w:t xml:space="preserve">    </w:t>
      </w:r>
      <w:r>
        <w:rPr>
          <w:rFonts w:ascii="宋体" w:hAnsi="宋体" w:eastAsia="宋体" w:cs="宋体"/>
          <w:color w:val="auto"/>
          <w:kern w:val="1"/>
          <w:szCs w:val="21"/>
          <w:highlight w:val="none"/>
        </w:rPr>
        <w:t>月</w:t>
      </w:r>
      <w:r>
        <w:rPr>
          <w:rFonts w:ascii="宋体" w:hAnsi="宋体" w:eastAsia="宋体" w:cs="宋体"/>
          <w:color w:val="auto"/>
          <w:kern w:val="1"/>
          <w:szCs w:val="21"/>
          <w:highlight w:val="none"/>
          <w:u w:val="single"/>
        </w:rPr>
        <w:t xml:space="preserve">    </w:t>
      </w:r>
      <w:r>
        <w:rPr>
          <w:rFonts w:ascii="宋体" w:hAnsi="宋体" w:eastAsia="宋体" w:cs="宋体"/>
          <w:color w:val="auto"/>
          <w:kern w:val="1"/>
          <w:szCs w:val="21"/>
          <w:highlight w:val="none"/>
        </w:rPr>
        <w:t>日</w:t>
      </w:r>
    </w:p>
    <w:p>
      <w:pPr>
        <w:pStyle w:val="9"/>
        <w:widowControl/>
        <w:jc w:val="center"/>
        <w:rPr>
          <w:rFonts w:hAnsi="宋体" w:eastAsia="宋体" w:cs="黑体"/>
          <w:b/>
          <w:color w:val="auto"/>
          <w:kern w:val="0"/>
          <w:sz w:val="36"/>
          <w:szCs w:val="36"/>
          <w:highlight w:val="none"/>
        </w:rPr>
      </w:pPr>
      <w:r>
        <w:rPr>
          <w:rFonts w:hAnsi="宋体" w:eastAsia="宋体" w:cs="Courier New"/>
          <w:color w:val="auto"/>
          <w:kern w:val="0"/>
          <w:highlight w:val="none"/>
        </w:rPr>
        <w:br w:type="page"/>
      </w:r>
      <w:bookmarkStart w:id="7" w:name="_Toc419961516"/>
      <w:bookmarkEnd w:id="7"/>
      <w:r>
        <w:rPr>
          <w:rFonts w:hAnsi="宋体" w:eastAsia="宋体" w:cs="黑体"/>
          <w:b/>
          <w:color w:val="auto"/>
          <w:kern w:val="0"/>
          <w:sz w:val="36"/>
          <w:szCs w:val="36"/>
          <w:highlight w:val="none"/>
        </w:rPr>
        <w:t>二、法定代表人身份证明</w:t>
      </w:r>
    </w:p>
    <w:p>
      <w:pPr>
        <w:widowControl/>
        <w:spacing w:line="400" w:lineRule="atLeast"/>
        <w:ind w:firstLine="420"/>
        <w:jc w:val="left"/>
        <w:rPr>
          <w:rFonts w:ascii="宋体" w:hAnsi="宋体" w:eastAsia="宋体" w:cs="Times New Roman"/>
          <w:color w:val="auto"/>
          <w:kern w:val="0"/>
          <w:szCs w:val="21"/>
          <w:highlight w:val="none"/>
        </w:rPr>
      </w:pPr>
    </w:p>
    <w:p>
      <w:pPr>
        <w:widowControl/>
        <w:spacing w:line="600" w:lineRule="atLeast"/>
        <w:ind w:firstLine="420"/>
        <w:jc w:val="left"/>
        <w:rPr>
          <w:rFonts w:ascii="宋体" w:hAnsi="宋体" w:eastAsia="宋体" w:cs="宋体"/>
          <w:color w:val="auto"/>
          <w:kern w:val="0"/>
          <w:sz w:val="24"/>
          <w:highlight w:val="none"/>
          <w:u w:val="single"/>
        </w:rPr>
      </w:pPr>
      <w:r>
        <w:rPr>
          <w:rFonts w:hint="eastAsia" w:ascii="宋体" w:hAnsi="宋体" w:eastAsia="宋体" w:cs="宋体"/>
          <w:color w:val="auto"/>
          <w:kern w:val="0"/>
          <w:sz w:val="24"/>
          <w:highlight w:val="none"/>
        </w:rPr>
        <w:t>应选人</w:t>
      </w:r>
      <w:r>
        <w:rPr>
          <w:rFonts w:ascii="宋体" w:hAnsi="宋体" w:eastAsia="宋体" w:cs="宋体"/>
          <w:color w:val="auto"/>
          <w:kern w:val="0"/>
          <w:sz w:val="24"/>
          <w:highlight w:val="none"/>
        </w:rPr>
        <w:t>名称：</w:t>
      </w:r>
      <w:r>
        <w:rPr>
          <w:rFonts w:ascii="宋体" w:hAnsi="宋体" w:eastAsia="宋体" w:cs="宋体"/>
          <w:color w:val="auto"/>
          <w:kern w:val="0"/>
          <w:sz w:val="24"/>
          <w:highlight w:val="none"/>
          <w:u w:val="single"/>
        </w:rPr>
        <w:t xml:space="preserve">                         </w:t>
      </w:r>
    </w:p>
    <w:p>
      <w:pPr>
        <w:widowControl/>
        <w:spacing w:line="600" w:lineRule="atLeast"/>
        <w:ind w:firstLine="420"/>
        <w:jc w:val="left"/>
        <w:rPr>
          <w:rFonts w:ascii="宋体" w:hAnsi="宋体" w:eastAsia="宋体" w:cs="宋体"/>
          <w:color w:val="auto"/>
          <w:kern w:val="0"/>
          <w:sz w:val="24"/>
          <w:highlight w:val="none"/>
        </w:rPr>
      </w:pPr>
      <w:r>
        <w:rPr>
          <w:rFonts w:ascii="宋体" w:hAnsi="宋体" w:eastAsia="宋体" w:cs="宋体"/>
          <w:color w:val="auto"/>
          <w:kern w:val="0"/>
          <w:sz w:val="24"/>
          <w:highlight w:val="none"/>
        </w:rPr>
        <w:t>单位性质：</w:t>
      </w:r>
      <w:r>
        <w:rPr>
          <w:rFonts w:ascii="宋体" w:hAnsi="宋体" w:eastAsia="宋体" w:cs="宋体"/>
          <w:color w:val="auto"/>
          <w:kern w:val="0"/>
          <w:sz w:val="24"/>
          <w:highlight w:val="none"/>
          <w:u w:val="single"/>
        </w:rPr>
        <w:t xml:space="preserve">                           </w:t>
      </w:r>
    </w:p>
    <w:p>
      <w:pPr>
        <w:widowControl/>
        <w:spacing w:line="600" w:lineRule="atLeast"/>
        <w:ind w:firstLine="420"/>
        <w:jc w:val="left"/>
        <w:rPr>
          <w:rFonts w:ascii="宋体" w:hAnsi="宋体" w:eastAsia="宋体" w:cs="宋体"/>
          <w:color w:val="auto"/>
          <w:kern w:val="0"/>
          <w:sz w:val="24"/>
          <w:highlight w:val="none"/>
        </w:rPr>
      </w:pPr>
      <w:r>
        <w:rPr>
          <w:rFonts w:ascii="宋体" w:hAnsi="宋体" w:eastAsia="宋体" w:cs="宋体"/>
          <w:color w:val="auto"/>
          <w:kern w:val="0"/>
          <w:sz w:val="24"/>
          <w:highlight w:val="none"/>
        </w:rPr>
        <w:t>成立时间：</w:t>
      </w:r>
      <w:r>
        <w:rPr>
          <w:rFonts w:ascii="宋体" w:hAnsi="宋体" w:eastAsia="宋体" w:cs="宋体"/>
          <w:color w:val="auto"/>
          <w:kern w:val="0"/>
          <w:sz w:val="24"/>
          <w:highlight w:val="none"/>
          <w:u w:val="single"/>
        </w:rPr>
        <w:t xml:space="preserve">       </w:t>
      </w:r>
      <w:r>
        <w:rPr>
          <w:rFonts w:ascii="宋体" w:hAnsi="宋体" w:eastAsia="宋体" w:cs="宋体"/>
          <w:color w:val="auto"/>
          <w:kern w:val="0"/>
          <w:sz w:val="24"/>
          <w:highlight w:val="none"/>
        </w:rPr>
        <w:t>年</w:t>
      </w:r>
      <w:r>
        <w:rPr>
          <w:rFonts w:ascii="宋体" w:hAnsi="宋体" w:eastAsia="宋体" w:cs="宋体"/>
          <w:color w:val="auto"/>
          <w:kern w:val="0"/>
          <w:sz w:val="24"/>
          <w:highlight w:val="none"/>
          <w:u w:val="single"/>
        </w:rPr>
        <w:t xml:space="preserve">       </w:t>
      </w:r>
      <w:r>
        <w:rPr>
          <w:rFonts w:ascii="宋体" w:hAnsi="宋体" w:eastAsia="宋体" w:cs="宋体"/>
          <w:color w:val="auto"/>
          <w:kern w:val="0"/>
          <w:sz w:val="24"/>
          <w:highlight w:val="none"/>
        </w:rPr>
        <w:t>月</w:t>
      </w:r>
      <w:r>
        <w:rPr>
          <w:rFonts w:ascii="宋体" w:hAnsi="宋体" w:eastAsia="宋体" w:cs="宋体"/>
          <w:color w:val="auto"/>
          <w:kern w:val="0"/>
          <w:sz w:val="24"/>
          <w:highlight w:val="none"/>
          <w:u w:val="single"/>
        </w:rPr>
        <w:t xml:space="preserve">       </w:t>
      </w:r>
      <w:r>
        <w:rPr>
          <w:rFonts w:ascii="宋体" w:hAnsi="宋体" w:eastAsia="宋体" w:cs="宋体"/>
          <w:color w:val="auto"/>
          <w:kern w:val="0"/>
          <w:sz w:val="24"/>
          <w:highlight w:val="none"/>
        </w:rPr>
        <w:t>日</w:t>
      </w:r>
    </w:p>
    <w:p>
      <w:pPr>
        <w:widowControl/>
        <w:spacing w:line="600" w:lineRule="atLeast"/>
        <w:ind w:firstLine="420"/>
        <w:jc w:val="left"/>
        <w:rPr>
          <w:rFonts w:ascii="宋体" w:hAnsi="宋体" w:eastAsia="宋体" w:cs="宋体"/>
          <w:color w:val="auto"/>
          <w:kern w:val="0"/>
          <w:sz w:val="24"/>
          <w:highlight w:val="none"/>
        </w:rPr>
      </w:pPr>
      <w:r>
        <w:rPr>
          <w:rFonts w:ascii="宋体" w:hAnsi="宋体" w:eastAsia="宋体" w:cs="宋体"/>
          <w:color w:val="auto"/>
          <w:kern w:val="0"/>
          <w:sz w:val="24"/>
          <w:highlight w:val="none"/>
        </w:rPr>
        <w:t>经营期限：</w:t>
      </w:r>
      <w:r>
        <w:rPr>
          <w:rFonts w:ascii="宋体" w:hAnsi="宋体" w:eastAsia="宋体" w:cs="宋体"/>
          <w:color w:val="auto"/>
          <w:kern w:val="0"/>
          <w:sz w:val="24"/>
          <w:highlight w:val="none"/>
          <w:u w:val="single"/>
        </w:rPr>
        <w:t xml:space="preserve">            </w:t>
      </w:r>
    </w:p>
    <w:p>
      <w:pPr>
        <w:widowControl/>
        <w:spacing w:line="600" w:lineRule="atLeast"/>
        <w:ind w:firstLine="420"/>
        <w:jc w:val="left"/>
        <w:rPr>
          <w:rFonts w:ascii="宋体" w:hAnsi="宋体" w:eastAsia="宋体" w:cs="宋体"/>
          <w:color w:val="auto"/>
          <w:kern w:val="0"/>
          <w:sz w:val="24"/>
          <w:highlight w:val="none"/>
          <w:u w:val="single"/>
        </w:rPr>
      </w:pPr>
      <w:r>
        <w:rPr>
          <w:rFonts w:ascii="宋体" w:hAnsi="宋体" w:eastAsia="宋体" w:cs="宋体"/>
          <w:color w:val="auto"/>
          <w:kern w:val="0"/>
          <w:sz w:val="24"/>
          <w:highlight w:val="none"/>
        </w:rPr>
        <w:t>姓名：</w:t>
      </w:r>
      <w:r>
        <w:rPr>
          <w:rFonts w:ascii="宋体" w:hAnsi="宋体" w:eastAsia="宋体" w:cs="宋体"/>
          <w:color w:val="auto"/>
          <w:kern w:val="0"/>
          <w:sz w:val="24"/>
          <w:highlight w:val="none"/>
          <w:u w:val="single"/>
        </w:rPr>
        <w:t xml:space="preserve">         </w:t>
      </w:r>
      <w:r>
        <w:rPr>
          <w:rFonts w:ascii="宋体" w:hAnsi="宋体" w:eastAsia="宋体" w:cs="宋体"/>
          <w:color w:val="auto"/>
          <w:kern w:val="0"/>
          <w:sz w:val="24"/>
          <w:highlight w:val="none"/>
        </w:rPr>
        <w:t>性别：</w:t>
      </w:r>
      <w:r>
        <w:rPr>
          <w:rFonts w:ascii="宋体" w:hAnsi="宋体" w:eastAsia="宋体" w:cs="宋体"/>
          <w:color w:val="auto"/>
          <w:kern w:val="0"/>
          <w:sz w:val="24"/>
          <w:highlight w:val="none"/>
          <w:u w:val="single"/>
        </w:rPr>
        <w:t xml:space="preserve">          </w:t>
      </w:r>
      <w:r>
        <w:rPr>
          <w:rFonts w:ascii="宋体" w:hAnsi="宋体" w:eastAsia="宋体" w:cs="宋体"/>
          <w:color w:val="auto"/>
          <w:kern w:val="0"/>
          <w:sz w:val="24"/>
          <w:highlight w:val="none"/>
        </w:rPr>
        <w:t>年龄：</w:t>
      </w:r>
      <w:r>
        <w:rPr>
          <w:rFonts w:ascii="宋体" w:hAnsi="宋体" w:eastAsia="宋体" w:cs="宋体"/>
          <w:color w:val="auto"/>
          <w:kern w:val="0"/>
          <w:sz w:val="24"/>
          <w:highlight w:val="none"/>
          <w:u w:val="single"/>
        </w:rPr>
        <w:t xml:space="preserve">         </w:t>
      </w:r>
      <w:r>
        <w:rPr>
          <w:rFonts w:ascii="宋体" w:hAnsi="宋体" w:eastAsia="宋体" w:cs="宋体"/>
          <w:color w:val="auto"/>
          <w:kern w:val="0"/>
          <w:sz w:val="24"/>
          <w:highlight w:val="none"/>
        </w:rPr>
        <w:t>职务：</w:t>
      </w:r>
      <w:r>
        <w:rPr>
          <w:rFonts w:ascii="宋体" w:hAnsi="宋体" w:eastAsia="宋体" w:cs="宋体"/>
          <w:color w:val="auto"/>
          <w:kern w:val="0"/>
          <w:sz w:val="24"/>
          <w:highlight w:val="none"/>
          <w:u w:val="single"/>
        </w:rPr>
        <w:t xml:space="preserve">         </w:t>
      </w:r>
    </w:p>
    <w:p>
      <w:pPr>
        <w:widowControl/>
        <w:spacing w:line="600" w:lineRule="atLeast"/>
        <w:ind w:firstLine="420"/>
        <w:jc w:val="left"/>
        <w:rPr>
          <w:rFonts w:ascii="宋体" w:hAnsi="宋体" w:eastAsia="宋体" w:cs="宋体"/>
          <w:color w:val="auto"/>
          <w:kern w:val="0"/>
          <w:sz w:val="24"/>
          <w:highlight w:val="none"/>
        </w:rPr>
      </w:pPr>
      <w:r>
        <w:rPr>
          <w:rFonts w:ascii="宋体" w:hAnsi="宋体" w:eastAsia="宋体" w:cs="宋体"/>
          <w:color w:val="auto"/>
          <w:kern w:val="0"/>
          <w:sz w:val="24"/>
          <w:highlight w:val="none"/>
        </w:rPr>
        <w:t>系</w:t>
      </w:r>
      <w:r>
        <w:rPr>
          <w:rFonts w:ascii="宋体" w:hAnsi="宋体" w:eastAsia="宋体" w:cs="宋体"/>
          <w:color w:val="auto"/>
          <w:kern w:val="0"/>
          <w:sz w:val="24"/>
          <w:highlight w:val="none"/>
          <w:u w:val="single"/>
        </w:rPr>
        <w:t xml:space="preserve">                   </w:t>
      </w:r>
      <w:r>
        <w:rPr>
          <w:rFonts w:ascii="宋体" w:hAnsi="宋体" w:eastAsia="宋体" w:cs="宋体"/>
          <w:color w:val="auto"/>
          <w:kern w:val="0"/>
          <w:sz w:val="24"/>
          <w:highlight w:val="none"/>
        </w:rPr>
        <w:t>（</w:t>
      </w:r>
      <w:r>
        <w:rPr>
          <w:rFonts w:hint="eastAsia" w:ascii="宋体" w:hAnsi="宋体" w:eastAsia="宋体" w:cs="宋体"/>
          <w:color w:val="auto"/>
          <w:kern w:val="0"/>
          <w:sz w:val="24"/>
          <w:highlight w:val="none"/>
        </w:rPr>
        <w:t>应选人</w:t>
      </w:r>
      <w:r>
        <w:rPr>
          <w:rFonts w:ascii="宋体" w:hAnsi="宋体" w:eastAsia="宋体" w:cs="宋体"/>
          <w:color w:val="auto"/>
          <w:kern w:val="0"/>
          <w:sz w:val="24"/>
          <w:highlight w:val="none"/>
        </w:rPr>
        <w:t>名称）的法定代表人。</w:t>
      </w:r>
    </w:p>
    <w:p>
      <w:pPr>
        <w:widowControl/>
        <w:spacing w:line="600" w:lineRule="atLeast"/>
        <w:ind w:firstLine="420"/>
        <w:jc w:val="left"/>
        <w:rPr>
          <w:rFonts w:ascii="宋体" w:hAnsi="宋体" w:eastAsia="宋体" w:cs="宋体"/>
          <w:color w:val="auto"/>
          <w:kern w:val="0"/>
          <w:sz w:val="24"/>
          <w:highlight w:val="none"/>
        </w:rPr>
      </w:pPr>
      <w:r>
        <w:rPr>
          <w:rFonts w:ascii="宋体" w:hAnsi="宋体" w:eastAsia="宋体" w:cs="宋体"/>
          <w:color w:val="auto"/>
          <w:kern w:val="0"/>
          <w:sz w:val="24"/>
          <w:highlight w:val="none"/>
        </w:rPr>
        <w:t xml:space="preserve">    特此证明。</w:t>
      </w:r>
    </w:p>
    <w:p>
      <w:pPr>
        <w:widowControl/>
        <w:spacing w:line="440" w:lineRule="atLeast"/>
        <w:ind w:firstLine="420"/>
        <w:jc w:val="left"/>
        <w:rPr>
          <w:rFonts w:ascii="宋体" w:hAnsi="宋体" w:eastAsia="宋体" w:cs="宋体"/>
          <w:color w:val="auto"/>
          <w:kern w:val="0"/>
          <w:sz w:val="24"/>
          <w:highlight w:val="none"/>
        </w:rPr>
      </w:pPr>
    </w:p>
    <w:p>
      <w:pPr>
        <w:widowControl/>
        <w:spacing w:line="440" w:lineRule="atLeast"/>
        <w:ind w:firstLine="420"/>
        <w:jc w:val="left"/>
        <w:rPr>
          <w:rFonts w:ascii="宋体" w:hAnsi="宋体" w:eastAsia="宋体" w:cs="宋体"/>
          <w:color w:val="auto"/>
          <w:kern w:val="0"/>
          <w:sz w:val="24"/>
          <w:highlight w:val="none"/>
        </w:rPr>
      </w:pPr>
    </w:p>
    <w:p>
      <w:pPr>
        <w:widowControl/>
        <w:spacing w:line="440" w:lineRule="atLeast"/>
        <w:ind w:firstLine="420"/>
        <w:jc w:val="left"/>
        <w:rPr>
          <w:rFonts w:ascii="宋体" w:hAnsi="宋体" w:eastAsia="宋体" w:cs="宋体"/>
          <w:color w:val="auto"/>
          <w:kern w:val="0"/>
          <w:sz w:val="24"/>
          <w:highlight w:val="none"/>
        </w:rPr>
      </w:pPr>
      <w:r>
        <w:rPr>
          <w:rFonts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rPr>
        <w:t>应选人</w:t>
      </w:r>
      <w:r>
        <w:rPr>
          <w:rFonts w:ascii="宋体" w:hAnsi="宋体" w:eastAsia="宋体" w:cs="宋体"/>
          <w:color w:val="auto"/>
          <w:kern w:val="0"/>
          <w:sz w:val="24"/>
          <w:highlight w:val="none"/>
        </w:rPr>
        <w:t>：（盖单位</w:t>
      </w:r>
      <w:r>
        <w:rPr>
          <w:rFonts w:hint="eastAsia" w:ascii="宋体" w:hAnsi="宋体" w:eastAsia="宋体" w:cs="宋体"/>
          <w:color w:val="auto"/>
          <w:kern w:val="0"/>
          <w:sz w:val="24"/>
          <w:highlight w:val="none"/>
        </w:rPr>
        <w:t>公</w:t>
      </w:r>
      <w:r>
        <w:rPr>
          <w:rFonts w:ascii="宋体" w:hAnsi="宋体" w:eastAsia="宋体" w:cs="宋体"/>
          <w:color w:val="auto"/>
          <w:kern w:val="0"/>
          <w:sz w:val="24"/>
          <w:highlight w:val="none"/>
        </w:rPr>
        <w:t>章）</w:t>
      </w:r>
      <w:r>
        <w:rPr>
          <w:rFonts w:ascii="宋体" w:hAnsi="宋体" w:eastAsia="宋体" w:cs="宋体"/>
          <w:color w:val="auto"/>
          <w:kern w:val="0"/>
          <w:sz w:val="24"/>
          <w:highlight w:val="none"/>
          <w:u w:val="single"/>
        </w:rPr>
        <w:t xml:space="preserve">           </w:t>
      </w:r>
    </w:p>
    <w:p>
      <w:pPr>
        <w:widowControl/>
        <w:spacing w:line="440" w:lineRule="atLeast"/>
        <w:ind w:firstLine="420"/>
        <w:jc w:val="left"/>
        <w:rPr>
          <w:rFonts w:ascii="宋体" w:hAnsi="宋体" w:eastAsia="宋体" w:cs="宋体"/>
          <w:color w:val="auto"/>
          <w:kern w:val="0"/>
          <w:sz w:val="24"/>
          <w:highlight w:val="none"/>
        </w:rPr>
      </w:pPr>
      <w:r>
        <w:rPr>
          <w:rFonts w:ascii="宋体" w:hAnsi="宋体" w:eastAsia="宋体" w:cs="宋体"/>
          <w:color w:val="auto"/>
          <w:kern w:val="0"/>
          <w:sz w:val="24"/>
          <w:highlight w:val="none"/>
        </w:rPr>
        <w:t xml:space="preserve">                             </w:t>
      </w:r>
    </w:p>
    <w:p>
      <w:pPr>
        <w:widowControl/>
        <w:spacing w:line="440" w:lineRule="atLeast"/>
        <w:ind w:firstLine="420"/>
        <w:jc w:val="right"/>
        <w:rPr>
          <w:rFonts w:ascii="宋体" w:hAnsi="宋体" w:eastAsia="宋体" w:cs="宋体"/>
          <w:color w:val="auto"/>
          <w:kern w:val="0"/>
          <w:sz w:val="24"/>
          <w:highlight w:val="none"/>
        </w:rPr>
      </w:pPr>
      <w:r>
        <w:rPr>
          <w:rFonts w:ascii="宋体" w:hAnsi="宋体" w:eastAsia="宋体" w:cs="宋体"/>
          <w:color w:val="auto"/>
          <w:kern w:val="0"/>
          <w:sz w:val="24"/>
          <w:highlight w:val="none"/>
          <w:u w:val="single"/>
        </w:rPr>
        <w:t xml:space="preserve">        </w:t>
      </w:r>
      <w:r>
        <w:rPr>
          <w:rFonts w:ascii="宋体" w:hAnsi="宋体" w:eastAsia="宋体" w:cs="宋体"/>
          <w:color w:val="auto"/>
          <w:kern w:val="0"/>
          <w:sz w:val="24"/>
          <w:highlight w:val="none"/>
        </w:rPr>
        <w:t>年</w:t>
      </w:r>
      <w:r>
        <w:rPr>
          <w:rFonts w:ascii="宋体" w:hAnsi="宋体" w:eastAsia="宋体" w:cs="宋体"/>
          <w:color w:val="auto"/>
          <w:kern w:val="0"/>
          <w:sz w:val="24"/>
          <w:highlight w:val="none"/>
          <w:u w:val="single"/>
        </w:rPr>
        <w:t xml:space="preserve">        </w:t>
      </w:r>
      <w:r>
        <w:rPr>
          <w:rFonts w:ascii="宋体" w:hAnsi="宋体" w:eastAsia="宋体" w:cs="宋体"/>
          <w:color w:val="auto"/>
          <w:kern w:val="0"/>
          <w:sz w:val="24"/>
          <w:highlight w:val="none"/>
        </w:rPr>
        <w:t>月</w:t>
      </w:r>
      <w:r>
        <w:rPr>
          <w:rFonts w:ascii="宋体" w:hAnsi="宋体" w:eastAsia="宋体" w:cs="宋体"/>
          <w:color w:val="auto"/>
          <w:kern w:val="0"/>
          <w:sz w:val="24"/>
          <w:highlight w:val="none"/>
          <w:u w:val="single"/>
        </w:rPr>
        <w:t xml:space="preserve">        </w:t>
      </w:r>
      <w:r>
        <w:rPr>
          <w:rFonts w:ascii="宋体" w:hAnsi="宋体" w:eastAsia="宋体" w:cs="宋体"/>
          <w:color w:val="auto"/>
          <w:kern w:val="0"/>
          <w:sz w:val="24"/>
          <w:highlight w:val="none"/>
        </w:rPr>
        <w:t>日</w:t>
      </w:r>
      <w:bookmarkStart w:id="8" w:name="_Toc300678571"/>
      <w:bookmarkEnd w:id="8"/>
    </w:p>
    <w:p>
      <w:pPr>
        <w:widowControl/>
        <w:spacing w:line="440" w:lineRule="atLeast"/>
        <w:ind w:firstLine="422"/>
        <w:jc w:val="left"/>
        <w:rPr>
          <w:rFonts w:ascii="宋体" w:hAnsi="宋体" w:eastAsia="宋体" w:cs="宋体"/>
          <w:b/>
          <w:color w:val="auto"/>
          <w:kern w:val="1"/>
          <w:szCs w:val="21"/>
          <w:highlight w:val="none"/>
        </w:rPr>
      </w:pPr>
    </w:p>
    <w:p>
      <w:pPr>
        <w:widowControl/>
        <w:spacing w:line="440" w:lineRule="atLeast"/>
        <w:ind w:firstLine="422"/>
        <w:jc w:val="left"/>
        <w:rPr>
          <w:rFonts w:ascii="宋体" w:hAnsi="宋体" w:eastAsia="宋体" w:cs="宋体"/>
          <w:b/>
          <w:color w:val="auto"/>
          <w:kern w:val="1"/>
          <w:szCs w:val="21"/>
          <w:highlight w:val="none"/>
        </w:rPr>
      </w:pPr>
    </w:p>
    <w:p>
      <w:pPr>
        <w:widowControl/>
        <w:ind w:firstLine="420" w:firstLineChars="200"/>
        <w:jc w:val="left"/>
        <w:rPr>
          <w:rFonts w:hint="eastAsia"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注：如由法定代表人亲自到场，则“法定代表人身份证明”需由法定代表人另外单独携带一份原件至开标现场；如授权委托代理人到场则“法定代表人身份证明”不须提供。</w:t>
      </w:r>
    </w:p>
    <w:p>
      <w:pPr>
        <w:keepNext/>
        <w:keepLines/>
        <w:spacing w:line="360" w:lineRule="auto"/>
        <w:ind w:firstLine="0"/>
        <w:jc w:val="center"/>
        <w:outlineLvl w:val="1"/>
        <w:rPr>
          <w:rFonts w:ascii="宋体" w:hAnsi="宋体" w:eastAsia="宋体" w:cs="黑体"/>
          <w:b/>
          <w:color w:val="auto"/>
          <w:sz w:val="36"/>
          <w:szCs w:val="36"/>
          <w:highlight w:val="none"/>
          <w:lang w:val="en-US" w:eastAsia="zh-CN" w:bidi="ar-SA"/>
        </w:rPr>
      </w:pPr>
      <w:r>
        <w:rPr>
          <w:rFonts w:ascii="宋体" w:hAnsi="宋体" w:eastAsia="宋体" w:cs="宋体"/>
          <w:color w:val="auto"/>
          <w:sz w:val="30"/>
          <w:szCs w:val="21"/>
          <w:highlight w:val="none"/>
          <w:lang w:val="en-US" w:eastAsia="zh-CN" w:bidi="ar-SA"/>
        </w:rPr>
        <w:br w:type="page"/>
      </w:r>
      <w:bookmarkStart w:id="9" w:name="_Toc418554948"/>
      <w:bookmarkEnd w:id="9"/>
      <w:bookmarkStart w:id="10" w:name="_Toc419961517"/>
      <w:bookmarkEnd w:id="10"/>
      <w:r>
        <w:rPr>
          <w:rFonts w:ascii="宋体" w:hAnsi="宋体" w:eastAsia="宋体" w:cs="黑体"/>
          <w:b/>
          <w:color w:val="auto"/>
          <w:sz w:val="36"/>
          <w:szCs w:val="36"/>
          <w:highlight w:val="none"/>
          <w:lang w:val="en-US" w:eastAsia="zh-CN" w:bidi="ar-SA"/>
        </w:rPr>
        <w:t>二、授权委托书</w:t>
      </w:r>
    </w:p>
    <w:p>
      <w:pPr>
        <w:widowControl/>
        <w:spacing w:line="460" w:lineRule="atLeast"/>
        <w:ind w:firstLine="480" w:firstLineChars="200"/>
        <w:jc w:val="left"/>
        <w:rPr>
          <w:rFonts w:ascii="宋体" w:hAnsi="宋体" w:eastAsia="宋体" w:cs="Times New Roman"/>
          <w:color w:val="auto"/>
          <w:kern w:val="0"/>
          <w:sz w:val="24"/>
          <w:highlight w:val="none"/>
        </w:rPr>
      </w:pPr>
      <w:r>
        <w:rPr>
          <w:rFonts w:ascii="宋体" w:hAnsi="宋体" w:eastAsia="宋体" w:cs="Times New Roman"/>
          <w:color w:val="auto"/>
          <w:kern w:val="0"/>
          <w:sz w:val="24"/>
          <w:highlight w:val="none"/>
        </w:rPr>
        <w:t>本人</w:t>
      </w:r>
      <w:r>
        <w:rPr>
          <w:rFonts w:ascii="宋体" w:hAnsi="宋体" w:eastAsia="宋体" w:cs="Times New Roman"/>
          <w:color w:val="auto"/>
          <w:kern w:val="0"/>
          <w:sz w:val="24"/>
          <w:highlight w:val="none"/>
          <w:u w:val="single"/>
        </w:rPr>
        <w:t xml:space="preserve">       </w:t>
      </w:r>
      <w:r>
        <w:rPr>
          <w:rFonts w:ascii="宋体" w:hAnsi="宋体" w:eastAsia="宋体" w:cs="Times New Roman"/>
          <w:color w:val="auto"/>
          <w:kern w:val="0"/>
          <w:sz w:val="24"/>
          <w:highlight w:val="none"/>
        </w:rPr>
        <w:t>（姓名）系</w:t>
      </w:r>
      <w:r>
        <w:rPr>
          <w:rFonts w:ascii="宋体" w:hAnsi="宋体" w:eastAsia="宋体" w:cs="Times New Roman"/>
          <w:color w:val="auto"/>
          <w:kern w:val="0"/>
          <w:sz w:val="24"/>
          <w:highlight w:val="none"/>
          <w:u w:val="single"/>
        </w:rPr>
        <w:t xml:space="preserve">       </w:t>
      </w:r>
      <w:r>
        <w:rPr>
          <w:rFonts w:ascii="宋体" w:hAnsi="宋体" w:eastAsia="宋体" w:cs="Times New Roman"/>
          <w:color w:val="auto"/>
          <w:kern w:val="0"/>
          <w:sz w:val="24"/>
          <w:highlight w:val="none"/>
        </w:rPr>
        <w:t>（</w:t>
      </w:r>
      <w:r>
        <w:rPr>
          <w:rFonts w:hint="eastAsia" w:ascii="宋体" w:hAnsi="宋体" w:eastAsia="宋体" w:cs="Times New Roman"/>
          <w:color w:val="auto"/>
          <w:kern w:val="0"/>
          <w:sz w:val="24"/>
          <w:highlight w:val="none"/>
        </w:rPr>
        <w:t>应选人</w:t>
      </w:r>
      <w:r>
        <w:rPr>
          <w:rFonts w:ascii="宋体" w:hAnsi="宋体" w:eastAsia="宋体" w:cs="Times New Roman"/>
          <w:color w:val="auto"/>
          <w:kern w:val="0"/>
          <w:sz w:val="24"/>
          <w:highlight w:val="none"/>
        </w:rPr>
        <w:t>名称）的法定代表人，现委托</w:t>
      </w:r>
      <w:r>
        <w:rPr>
          <w:rFonts w:ascii="宋体" w:hAnsi="宋体" w:eastAsia="宋体" w:cs="Times New Roman"/>
          <w:color w:val="auto"/>
          <w:kern w:val="0"/>
          <w:sz w:val="24"/>
          <w:highlight w:val="none"/>
          <w:u w:val="single"/>
        </w:rPr>
        <w:t xml:space="preserve">       </w:t>
      </w:r>
      <w:r>
        <w:rPr>
          <w:rFonts w:ascii="宋体" w:hAnsi="宋体" w:eastAsia="宋体" w:cs="Times New Roman"/>
          <w:color w:val="auto"/>
          <w:kern w:val="0"/>
          <w:sz w:val="24"/>
          <w:highlight w:val="none"/>
        </w:rPr>
        <w:t>（姓名）为我方代理人。代理人根据授权，以我方名义签署、澄清、</w:t>
      </w:r>
      <w:r>
        <w:rPr>
          <w:rFonts w:hint="eastAsia" w:ascii="宋体" w:hAnsi="宋体" w:eastAsia="宋体" w:cs="Times New Roman"/>
          <w:color w:val="auto"/>
          <w:kern w:val="0"/>
          <w:sz w:val="24"/>
          <w:highlight w:val="none"/>
        </w:rPr>
        <w:t>说明、补正、</w:t>
      </w:r>
      <w:r>
        <w:rPr>
          <w:rFonts w:ascii="宋体" w:hAnsi="宋体" w:eastAsia="宋体" w:cs="Times New Roman"/>
          <w:color w:val="auto"/>
          <w:kern w:val="0"/>
          <w:sz w:val="24"/>
          <w:highlight w:val="none"/>
        </w:rPr>
        <w:t>递交、撤回、修改</w:t>
      </w:r>
      <w:r>
        <w:rPr>
          <w:rFonts w:ascii="宋体" w:hAnsi="宋体" w:eastAsia="宋体" w:cs="Times New Roman"/>
          <w:color w:val="auto"/>
          <w:kern w:val="0"/>
          <w:sz w:val="24"/>
          <w:highlight w:val="none"/>
          <w:u w:val="single"/>
        </w:rPr>
        <w:t xml:space="preserve">   </w:t>
      </w:r>
      <w:r>
        <w:rPr>
          <w:rFonts w:hint="eastAsia" w:ascii="宋体" w:hAnsi="宋体" w:eastAsia="宋体" w:cs="Times New Roman"/>
          <w:color w:val="auto"/>
          <w:kern w:val="0"/>
          <w:sz w:val="24"/>
          <w:highlight w:val="none"/>
          <w:u w:val="single"/>
        </w:rPr>
        <w:t xml:space="preserve">     </w:t>
      </w:r>
      <w:r>
        <w:rPr>
          <w:rFonts w:ascii="宋体" w:hAnsi="宋体" w:eastAsia="宋体" w:cs="Times New Roman"/>
          <w:color w:val="auto"/>
          <w:kern w:val="0"/>
          <w:sz w:val="24"/>
          <w:highlight w:val="none"/>
          <w:u w:val="single"/>
        </w:rPr>
        <w:t xml:space="preserve">  </w:t>
      </w:r>
      <w:r>
        <w:rPr>
          <w:rFonts w:hint="eastAsia" w:ascii="宋体" w:hAnsi="宋体" w:eastAsia="宋体" w:cs="Times New Roman"/>
          <w:color w:val="auto"/>
          <w:kern w:val="0"/>
          <w:sz w:val="24"/>
          <w:highlight w:val="none"/>
          <w:u w:val="single"/>
        </w:rPr>
        <w:t>　　　</w:t>
      </w:r>
      <w:r>
        <w:rPr>
          <w:rFonts w:ascii="宋体" w:hAnsi="宋体" w:eastAsia="宋体" w:cs="Times New Roman"/>
          <w:color w:val="auto"/>
          <w:kern w:val="0"/>
          <w:sz w:val="24"/>
          <w:highlight w:val="none"/>
          <w:u w:val="single"/>
        </w:rPr>
        <w:t xml:space="preserve">  </w:t>
      </w:r>
      <w:r>
        <w:rPr>
          <w:rFonts w:ascii="宋体" w:hAnsi="宋体" w:eastAsia="宋体" w:cs="Times New Roman"/>
          <w:color w:val="auto"/>
          <w:kern w:val="0"/>
          <w:sz w:val="24"/>
          <w:highlight w:val="none"/>
        </w:rPr>
        <w:t>（项目名称</w:t>
      </w:r>
      <w:r>
        <w:rPr>
          <w:rFonts w:hint="eastAsia" w:ascii="宋体" w:hAnsi="宋体" w:eastAsia="宋体" w:cs="Times New Roman"/>
          <w:color w:val="auto"/>
          <w:kern w:val="0"/>
          <w:sz w:val="24"/>
          <w:highlight w:val="none"/>
        </w:rPr>
        <w:t>）</w:t>
      </w:r>
      <w:r>
        <w:rPr>
          <w:rFonts w:hint="eastAsia" w:ascii="宋体" w:hAnsi="宋体" w:eastAsia="宋体" w:cs="宋体"/>
          <w:color w:val="auto"/>
          <w:kern w:val="0"/>
          <w:sz w:val="24"/>
          <w:highlight w:val="none"/>
        </w:rPr>
        <w:t>招选</w:t>
      </w:r>
      <w:r>
        <w:rPr>
          <w:rFonts w:hint="eastAsia" w:ascii="宋体" w:hAnsi="宋体" w:eastAsia="宋体" w:cs="Times New Roman"/>
          <w:color w:val="auto"/>
          <w:kern w:val="0"/>
          <w:sz w:val="24"/>
          <w:highlight w:val="none"/>
        </w:rPr>
        <w:t>应选文件</w:t>
      </w:r>
      <w:r>
        <w:rPr>
          <w:rFonts w:ascii="宋体" w:hAnsi="宋体" w:eastAsia="宋体" w:cs="Times New Roman"/>
          <w:color w:val="auto"/>
          <w:kern w:val="0"/>
          <w:sz w:val="24"/>
          <w:highlight w:val="none"/>
        </w:rPr>
        <w:t>，其法律后果由我方承担。</w:t>
      </w:r>
    </w:p>
    <w:p>
      <w:pPr>
        <w:widowControl/>
        <w:spacing w:line="460" w:lineRule="atLeast"/>
        <w:ind w:firstLine="0"/>
        <w:jc w:val="left"/>
        <w:rPr>
          <w:rFonts w:ascii="宋体" w:hAnsi="宋体" w:eastAsia="宋体" w:cs="Times New Roman"/>
          <w:color w:val="auto"/>
          <w:kern w:val="0"/>
          <w:sz w:val="24"/>
          <w:highlight w:val="none"/>
          <w:u w:val="single"/>
        </w:rPr>
      </w:pPr>
      <w:r>
        <w:rPr>
          <w:rFonts w:ascii="宋体" w:hAnsi="宋体" w:eastAsia="宋体" w:cs="Times New Roman"/>
          <w:color w:val="auto"/>
          <w:kern w:val="0"/>
          <w:sz w:val="24"/>
          <w:highlight w:val="none"/>
        </w:rPr>
        <w:t>委托期限：</w:t>
      </w:r>
      <w:r>
        <w:rPr>
          <w:rFonts w:ascii="宋体" w:hAnsi="宋体" w:eastAsia="宋体" w:cs="Times New Roman"/>
          <w:color w:val="auto"/>
          <w:kern w:val="0"/>
          <w:sz w:val="24"/>
          <w:highlight w:val="none"/>
          <w:u w:val="single"/>
        </w:rPr>
        <w:t xml:space="preserve"> 自签字盖章生效起</w:t>
      </w:r>
      <w:r>
        <w:rPr>
          <w:rFonts w:hint="eastAsia" w:ascii="宋体" w:hAnsi="宋体" w:eastAsia="宋体" w:cs="Times New Roman"/>
          <w:color w:val="auto"/>
          <w:kern w:val="0"/>
          <w:sz w:val="24"/>
          <w:highlight w:val="none"/>
          <w:u w:val="single"/>
        </w:rPr>
        <w:t>，</w:t>
      </w:r>
      <w:r>
        <w:rPr>
          <w:rFonts w:ascii="宋体" w:hAnsi="宋体" w:eastAsia="宋体" w:cs="Times New Roman"/>
          <w:color w:val="auto"/>
          <w:kern w:val="0"/>
          <w:sz w:val="24"/>
          <w:highlight w:val="none"/>
          <w:u w:val="single"/>
        </w:rPr>
        <w:t>至</w:t>
      </w:r>
      <w:r>
        <w:rPr>
          <w:rFonts w:hint="eastAsia" w:ascii="宋体" w:hAnsi="宋体" w:eastAsia="宋体" w:cs="Times New Roman"/>
          <w:color w:val="auto"/>
          <w:kern w:val="0"/>
          <w:sz w:val="24"/>
          <w:highlight w:val="none"/>
          <w:u w:val="single"/>
        </w:rPr>
        <w:t>应选有效期</w:t>
      </w:r>
      <w:r>
        <w:rPr>
          <w:rFonts w:ascii="宋体" w:hAnsi="宋体" w:eastAsia="宋体" w:cs="Times New Roman"/>
          <w:color w:val="auto"/>
          <w:kern w:val="0"/>
          <w:sz w:val="24"/>
          <w:highlight w:val="none"/>
          <w:u w:val="single"/>
        </w:rPr>
        <w:t xml:space="preserve">满止  </w:t>
      </w:r>
      <w:r>
        <w:rPr>
          <w:rFonts w:hint="eastAsia" w:ascii="宋体" w:hAnsi="宋体" w:eastAsia="宋体" w:cs="宋体"/>
          <w:color w:val="auto"/>
          <w:kern w:val="0"/>
          <w:sz w:val="24"/>
          <w:highlight w:val="none"/>
        </w:rPr>
        <w:t>。</w:t>
      </w:r>
    </w:p>
    <w:p>
      <w:pPr>
        <w:widowControl/>
        <w:spacing w:line="460" w:lineRule="atLeast"/>
        <w:ind w:firstLine="0"/>
        <w:jc w:val="left"/>
        <w:rPr>
          <w:rFonts w:ascii="宋体" w:hAnsi="宋体" w:eastAsia="宋体" w:cs="宋体"/>
          <w:color w:val="auto"/>
          <w:kern w:val="0"/>
          <w:sz w:val="24"/>
          <w:highlight w:val="none"/>
        </w:rPr>
      </w:pPr>
      <w:r>
        <w:rPr>
          <w:rFonts w:ascii="宋体" w:hAnsi="宋体" w:eastAsia="宋体" w:cs="Times New Roman"/>
          <w:color w:val="auto"/>
          <w:kern w:val="0"/>
          <w:sz w:val="24"/>
          <w:highlight w:val="none"/>
        </w:rPr>
        <w:t>代理人无转委托权。</w:t>
      </w:r>
    </w:p>
    <w:p>
      <w:pPr>
        <w:widowControl/>
        <w:spacing w:line="460" w:lineRule="atLeast"/>
        <w:ind w:firstLine="0"/>
        <w:jc w:val="left"/>
        <w:rPr>
          <w:rFonts w:ascii="宋体" w:hAnsi="宋体" w:eastAsia="宋体" w:cs="宋体"/>
          <w:color w:val="auto"/>
          <w:kern w:val="0"/>
          <w:sz w:val="24"/>
          <w:highlight w:val="none"/>
        </w:rPr>
      </w:pPr>
      <w:r>
        <w:rPr>
          <w:rFonts w:ascii="宋体" w:hAnsi="宋体" w:eastAsia="宋体" w:cs="宋体"/>
          <w:color w:val="auto"/>
          <w:kern w:val="0"/>
          <w:sz w:val="24"/>
          <w:highlight w:val="none"/>
        </w:rPr>
        <w:t>附：</w:t>
      </w:r>
      <w:r>
        <w:rPr>
          <w:rFonts w:ascii="宋体" w:hAnsi="宋体" w:eastAsia="宋体" w:cs="宋体"/>
          <w:b/>
          <w:bCs/>
          <w:color w:val="auto"/>
          <w:kern w:val="0"/>
          <w:sz w:val="24"/>
          <w:highlight w:val="none"/>
        </w:rPr>
        <w:t>法定代表人及委托代理人身份证明</w:t>
      </w:r>
    </w:p>
    <w:p>
      <w:pPr>
        <w:widowControl/>
        <w:spacing w:line="440" w:lineRule="atLeast"/>
        <w:ind w:firstLine="0"/>
        <w:jc w:val="left"/>
        <w:rPr>
          <w:rFonts w:ascii="宋体" w:hAnsi="宋体" w:eastAsia="宋体" w:cs="Times New Roman"/>
          <w:color w:val="auto"/>
          <w:kern w:val="0"/>
          <w:sz w:val="24"/>
          <w:highlight w:val="none"/>
        </w:rPr>
      </w:pPr>
    </w:p>
    <w:p>
      <w:pPr>
        <w:widowControl/>
        <w:spacing w:line="440" w:lineRule="atLeast"/>
        <w:ind w:firstLine="0"/>
        <w:jc w:val="left"/>
        <w:rPr>
          <w:rFonts w:ascii="宋体" w:hAnsi="宋体" w:eastAsia="宋体" w:cs="Times New Roman"/>
          <w:color w:val="auto"/>
          <w:kern w:val="0"/>
          <w:szCs w:val="21"/>
          <w:highlight w:val="none"/>
        </w:rPr>
      </w:pPr>
      <w:r>
        <w:rPr>
          <w:rFonts w:ascii="宋体" w:hAnsi="宋体" w:eastAsia="宋体" w:cs="Times New Roman"/>
          <w:color w:val="auto"/>
          <w:kern w:val="0"/>
          <w:szCs w:val="21"/>
          <w:highlight w:val="none"/>
        </w:rPr>
        <w:t xml:space="preserve">  </w:t>
      </w:r>
    </w:p>
    <w:tbl>
      <w:tblPr>
        <w:tblStyle w:val="19"/>
        <w:tblW w:w="9275" w:type="dxa"/>
        <w:tblInd w:w="108" w:type="dxa"/>
        <w:tblLayout w:type="fixed"/>
        <w:tblCellMar>
          <w:top w:w="0" w:type="dxa"/>
          <w:left w:w="108" w:type="dxa"/>
          <w:bottom w:w="0" w:type="dxa"/>
          <w:right w:w="108" w:type="dxa"/>
        </w:tblCellMar>
      </w:tblPr>
      <w:tblGrid>
        <w:gridCol w:w="4850"/>
        <w:gridCol w:w="4425"/>
      </w:tblGrid>
      <w:tr>
        <w:tblPrEx>
          <w:tblCellMar>
            <w:top w:w="0" w:type="dxa"/>
            <w:left w:w="108" w:type="dxa"/>
            <w:bottom w:w="0" w:type="dxa"/>
            <w:right w:w="108" w:type="dxa"/>
          </w:tblCellMar>
        </w:tblPrEx>
        <w:trPr>
          <w:trHeight w:val="2519" w:hRule="atLeast"/>
        </w:trPr>
        <w:tc>
          <w:tcPr>
            <w:tcW w:w="4850" w:type="dxa"/>
            <w:tcBorders>
              <w:top w:val="single" w:color="000000" w:sz="12" w:space="0"/>
              <w:left w:val="single" w:color="000000" w:sz="12" w:space="0"/>
              <w:bottom w:val="single" w:color="000000" w:sz="12" w:space="0"/>
              <w:right w:val="single" w:color="000000" w:sz="4" w:space="0"/>
            </w:tcBorders>
            <w:noWrap w:val="0"/>
            <w:vAlign w:val="center"/>
          </w:tcPr>
          <w:p>
            <w:pPr>
              <w:widowControl/>
              <w:spacing w:line="360" w:lineRule="auto"/>
              <w:ind w:firstLine="0"/>
              <w:jc w:val="center"/>
              <w:rPr>
                <w:rFonts w:ascii="宋体" w:hAnsi="宋体" w:eastAsia="宋体" w:cs="宋体"/>
                <w:color w:val="auto"/>
                <w:kern w:val="1"/>
                <w:szCs w:val="21"/>
                <w:highlight w:val="none"/>
              </w:rPr>
            </w:pPr>
            <w:r>
              <w:rPr>
                <w:rFonts w:ascii="宋体" w:hAnsi="宋体" w:eastAsia="宋体" w:cs="宋体"/>
                <w:color w:val="auto"/>
                <w:kern w:val="1"/>
                <w:szCs w:val="21"/>
                <w:highlight w:val="none"/>
              </w:rPr>
              <w:t>法定代表人二代身份证</w:t>
            </w:r>
            <w:r>
              <w:rPr>
                <w:rFonts w:hint="eastAsia" w:ascii="宋体" w:hAnsi="宋体" w:eastAsia="宋体" w:cs="宋体"/>
                <w:color w:val="auto"/>
                <w:kern w:val="1"/>
                <w:szCs w:val="21"/>
                <w:highlight w:val="none"/>
              </w:rPr>
              <w:t>正面</w:t>
            </w:r>
            <w:r>
              <w:rPr>
                <w:rFonts w:ascii="宋体" w:hAnsi="宋体" w:eastAsia="宋体" w:cs="宋体"/>
                <w:color w:val="auto"/>
                <w:kern w:val="1"/>
                <w:szCs w:val="21"/>
                <w:highlight w:val="none"/>
              </w:rPr>
              <w:t>复印件</w:t>
            </w:r>
          </w:p>
        </w:tc>
        <w:tc>
          <w:tcPr>
            <w:tcW w:w="4425" w:type="dxa"/>
            <w:tcBorders>
              <w:top w:val="single" w:color="000000" w:sz="12" w:space="0"/>
              <w:left w:val="single" w:color="000000" w:sz="4" w:space="0"/>
              <w:bottom w:val="single" w:color="000000" w:sz="12" w:space="0"/>
              <w:right w:val="single" w:color="000000" w:sz="12" w:space="0"/>
            </w:tcBorders>
            <w:noWrap w:val="0"/>
            <w:vAlign w:val="center"/>
          </w:tcPr>
          <w:p>
            <w:pPr>
              <w:widowControl/>
              <w:spacing w:line="360" w:lineRule="auto"/>
              <w:ind w:firstLine="0"/>
              <w:jc w:val="center"/>
              <w:rPr>
                <w:rFonts w:ascii="宋体" w:hAnsi="宋体" w:eastAsia="宋体" w:cs="宋体"/>
                <w:color w:val="auto"/>
                <w:kern w:val="1"/>
                <w:szCs w:val="21"/>
                <w:highlight w:val="none"/>
              </w:rPr>
            </w:pPr>
            <w:r>
              <w:rPr>
                <w:rFonts w:ascii="宋体" w:hAnsi="宋体" w:eastAsia="宋体" w:cs="宋体"/>
                <w:color w:val="auto"/>
                <w:kern w:val="1"/>
                <w:szCs w:val="21"/>
                <w:highlight w:val="none"/>
              </w:rPr>
              <w:t>委托代理人二代身份证</w:t>
            </w:r>
            <w:r>
              <w:rPr>
                <w:rFonts w:hint="eastAsia" w:ascii="宋体" w:hAnsi="宋体" w:eastAsia="宋体" w:cs="宋体"/>
                <w:color w:val="auto"/>
                <w:kern w:val="1"/>
                <w:szCs w:val="21"/>
                <w:highlight w:val="none"/>
              </w:rPr>
              <w:t>正面</w:t>
            </w:r>
            <w:r>
              <w:rPr>
                <w:rFonts w:ascii="宋体" w:hAnsi="宋体" w:eastAsia="宋体" w:cs="宋体"/>
                <w:color w:val="auto"/>
                <w:kern w:val="1"/>
                <w:szCs w:val="21"/>
                <w:highlight w:val="none"/>
              </w:rPr>
              <w:t>复印件</w:t>
            </w:r>
          </w:p>
        </w:tc>
      </w:tr>
      <w:tr>
        <w:tblPrEx>
          <w:tblCellMar>
            <w:top w:w="0" w:type="dxa"/>
            <w:left w:w="108" w:type="dxa"/>
            <w:bottom w:w="0" w:type="dxa"/>
            <w:right w:w="108" w:type="dxa"/>
          </w:tblCellMar>
        </w:tblPrEx>
        <w:trPr>
          <w:trHeight w:val="2519" w:hRule="atLeast"/>
        </w:trPr>
        <w:tc>
          <w:tcPr>
            <w:tcW w:w="4850" w:type="dxa"/>
            <w:tcBorders>
              <w:top w:val="single" w:color="000000" w:sz="12" w:space="0"/>
              <w:left w:val="single" w:color="000000" w:sz="12" w:space="0"/>
              <w:bottom w:val="single" w:color="000000" w:sz="12" w:space="0"/>
              <w:right w:val="single" w:color="000000" w:sz="4" w:space="0"/>
            </w:tcBorders>
            <w:noWrap w:val="0"/>
            <w:vAlign w:val="center"/>
          </w:tcPr>
          <w:p>
            <w:pPr>
              <w:widowControl/>
              <w:spacing w:line="360" w:lineRule="auto"/>
              <w:ind w:firstLine="0"/>
              <w:jc w:val="center"/>
              <w:rPr>
                <w:rFonts w:ascii="宋体" w:hAnsi="宋体" w:eastAsia="宋体" w:cs="宋体"/>
                <w:color w:val="auto"/>
                <w:kern w:val="1"/>
                <w:szCs w:val="21"/>
                <w:highlight w:val="none"/>
              </w:rPr>
            </w:pPr>
            <w:r>
              <w:rPr>
                <w:rFonts w:ascii="宋体" w:hAnsi="宋体" w:eastAsia="宋体" w:cs="宋体"/>
                <w:color w:val="auto"/>
                <w:kern w:val="1"/>
                <w:szCs w:val="21"/>
                <w:highlight w:val="none"/>
              </w:rPr>
              <w:t>法定代表人二代身份证</w:t>
            </w:r>
            <w:r>
              <w:rPr>
                <w:rFonts w:hint="eastAsia" w:ascii="宋体" w:hAnsi="宋体" w:eastAsia="宋体" w:cs="宋体"/>
                <w:color w:val="auto"/>
                <w:kern w:val="1"/>
                <w:szCs w:val="21"/>
                <w:highlight w:val="none"/>
              </w:rPr>
              <w:t>反面</w:t>
            </w:r>
            <w:r>
              <w:rPr>
                <w:rFonts w:ascii="宋体" w:hAnsi="宋体" w:eastAsia="宋体" w:cs="宋体"/>
                <w:color w:val="auto"/>
                <w:kern w:val="1"/>
                <w:szCs w:val="21"/>
                <w:highlight w:val="none"/>
              </w:rPr>
              <w:t>复印件</w:t>
            </w:r>
          </w:p>
        </w:tc>
        <w:tc>
          <w:tcPr>
            <w:tcW w:w="4425" w:type="dxa"/>
            <w:tcBorders>
              <w:top w:val="single" w:color="000000" w:sz="12" w:space="0"/>
              <w:left w:val="single" w:color="000000" w:sz="4" w:space="0"/>
              <w:bottom w:val="single" w:color="000000" w:sz="12" w:space="0"/>
              <w:right w:val="single" w:color="000000" w:sz="12" w:space="0"/>
            </w:tcBorders>
            <w:noWrap w:val="0"/>
            <w:vAlign w:val="center"/>
          </w:tcPr>
          <w:p>
            <w:pPr>
              <w:widowControl/>
              <w:spacing w:line="360" w:lineRule="auto"/>
              <w:ind w:firstLine="0"/>
              <w:jc w:val="center"/>
              <w:rPr>
                <w:rFonts w:ascii="宋体" w:hAnsi="宋体" w:eastAsia="宋体" w:cs="宋体"/>
                <w:color w:val="auto"/>
                <w:kern w:val="1"/>
                <w:szCs w:val="21"/>
                <w:highlight w:val="none"/>
              </w:rPr>
            </w:pPr>
            <w:r>
              <w:rPr>
                <w:rFonts w:ascii="宋体" w:hAnsi="宋体" w:eastAsia="宋体" w:cs="宋体"/>
                <w:color w:val="auto"/>
                <w:kern w:val="1"/>
                <w:szCs w:val="21"/>
                <w:highlight w:val="none"/>
              </w:rPr>
              <w:t>委托代理人二代身份证</w:t>
            </w:r>
            <w:r>
              <w:rPr>
                <w:rFonts w:hint="eastAsia" w:ascii="宋体" w:hAnsi="宋体" w:eastAsia="宋体" w:cs="宋体"/>
                <w:color w:val="auto"/>
                <w:kern w:val="1"/>
                <w:szCs w:val="21"/>
                <w:highlight w:val="none"/>
              </w:rPr>
              <w:t>反面</w:t>
            </w:r>
            <w:r>
              <w:rPr>
                <w:rFonts w:ascii="宋体" w:hAnsi="宋体" w:eastAsia="宋体" w:cs="宋体"/>
                <w:color w:val="auto"/>
                <w:kern w:val="1"/>
                <w:szCs w:val="21"/>
                <w:highlight w:val="none"/>
              </w:rPr>
              <w:t>复印件</w:t>
            </w:r>
          </w:p>
        </w:tc>
      </w:tr>
    </w:tbl>
    <w:p>
      <w:pPr>
        <w:widowControl/>
        <w:spacing w:line="440" w:lineRule="atLeast"/>
        <w:jc w:val="left"/>
        <w:rPr>
          <w:rFonts w:ascii="宋体" w:hAnsi="宋体" w:eastAsia="宋体" w:cs="Times New Roman"/>
          <w:color w:val="auto"/>
          <w:kern w:val="0"/>
          <w:szCs w:val="21"/>
          <w:highlight w:val="none"/>
        </w:rPr>
      </w:pPr>
    </w:p>
    <w:p>
      <w:pPr>
        <w:widowControl/>
        <w:spacing w:line="440" w:lineRule="atLeast"/>
        <w:ind w:firstLine="0"/>
        <w:jc w:val="left"/>
        <w:rPr>
          <w:rFonts w:ascii="宋体" w:hAnsi="宋体" w:eastAsia="宋体" w:cs="Times New Roman"/>
          <w:color w:val="auto"/>
          <w:kern w:val="0"/>
          <w:sz w:val="24"/>
          <w:highlight w:val="none"/>
        </w:rPr>
      </w:pPr>
      <w:r>
        <w:rPr>
          <w:rFonts w:hint="eastAsia" w:ascii="宋体" w:hAnsi="宋体" w:eastAsia="宋体" w:cs="Times New Roman"/>
          <w:color w:val="auto"/>
          <w:kern w:val="0"/>
          <w:sz w:val="24"/>
          <w:highlight w:val="none"/>
        </w:rPr>
        <w:t>应选人</w:t>
      </w:r>
      <w:r>
        <w:rPr>
          <w:rFonts w:ascii="宋体" w:hAnsi="宋体" w:eastAsia="宋体" w:cs="Times New Roman"/>
          <w:color w:val="auto"/>
          <w:kern w:val="0"/>
          <w:sz w:val="24"/>
          <w:highlight w:val="none"/>
        </w:rPr>
        <w:t>：</w:t>
      </w:r>
      <w:r>
        <w:rPr>
          <w:rFonts w:ascii="宋体" w:hAnsi="宋体" w:eastAsia="宋体" w:cs="Times New Roman"/>
          <w:color w:val="auto"/>
          <w:kern w:val="0"/>
          <w:sz w:val="24"/>
          <w:highlight w:val="none"/>
          <w:u w:val="single"/>
        </w:rPr>
        <w:t xml:space="preserve">                      </w:t>
      </w:r>
      <w:r>
        <w:rPr>
          <w:rFonts w:ascii="宋体" w:hAnsi="宋体" w:eastAsia="宋体" w:cs="Times New Roman"/>
          <w:color w:val="auto"/>
          <w:kern w:val="0"/>
          <w:sz w:val="24"/>
          <w:highlight w:val="none"/>
        </w:rPr>
        <w:t>（盖单位</w:t>
      </w:r>
      <w:r>
        <w:rPr>
          <w:rFonts w:hint="eastAsia" w:ascii="宋体" w:hAnsi="宋体" w:eastAsia="宋体" w:cs="Times New Roman"/>
          <w:color w:val="auto"/>
          <w:kern w:val="0"/>
          <w:sz w:val="24"/>
          <w:highlight w:val="none"/>
        </w:rPr>
        <w:t>公</w:t>
      </w:r>
      <w:r>
        <w:rPr>
          <w:rFonts w:ascii="宋体" w:hAnsi="宋体" w:eastAsia="宋体" w:cs="Times New Roman"/>
          <w:color w:val="auto"/>
          <w:kern w:val="0"/>
          <w:sz w:val="24"/>
          <w:highlight w:val="none"/>
        </w:rPr>
        <w:t>章）</w:t>
      </w:r>
    </w:p>
    <w:p>
      <w:pPr>
        <w:widowControl/>
        <w:spacing w:line="440" w:lineRule="atLeast"/>
        <w:ind w:firstLine="0"/>
        <w:jc w:val="left"/>
        <w:rPr>
          <w:rFonts w:ascii="宋体" w:hAnsi="宋体" w:eastAsia="宋体" w:cs="Times New Roman"/>
          <w:color w:val="auto"/>
          <w:kern w:val="0"/>
          <w:sz w:val="24"/>
          <w:highlight w:val="none"/>
        </w:rPr>
      </w:pPr>
      <w:r>
        <w:rPr>
          <w:rFonts w:ascii="宋体" w:hAnsi="宋体" w:eastAsia="宋体" w:cs="Times New Roman"/>
          <w:color w:val="auto"/>
          <w:kern w:val="0"/>
          <w:sz w:val="24"/>
          <w:highlight w:val="none"/>
        </w:rPr>
        <w:t>法定代表人：</w:t>
      </w:r>
      <w:r>
        <w:rPr>
          <w:rFonts w:ascii="宋体" w:hAnsi="宋体" w:eastAsia="宋体" w:cs="Times New Roman"/>
          <w:color w:val="auto"/>
          <w:kern w:val="0"/>
          <w:sz w:val="24"/>
          <w:highlight w:val="none"/>
          <w:u w:val="single"/>
        </w:rPr>
        <w:t xml:space="preserve">                      </w:t>
      </w:r>
      <w:r>
        <w:rPr>
          <w:rFonts w:ascii="宋体" w:hAnsi="宋体" w:eastAsia="宋体" w:cs="Times New Roman"/>
          <w:color w:val="auto"/>
          <w:kern w:val="0"/>
          <w:sz w:val="24"/>
          <w:highlight w:val="none"/>
        </w:rPr>
        <w:t>（签字</w:t>
      </w:r>
      <w:r>
        <w:rPr>
          <w:rFonts w:hint="eastAsia" w:ascii="宋体" w:hAnsi="宋体" w:eastAsia="宋体" w:cs="Times New Roman"/>
          <w:color w:val="auto"/>
          <w:kern w:val="0"/>
          <w:sz w:val="24"/>
          <w:highlight w:val="none"/>
        </w:rPr>
        <w:t>或盖章</w:t>
      </w:r>
      <w:r>
        <w:rPr>
          <w:rFonts w:ascii="宋体" w:hAnsi="宋体" w:eastAsia="宋体" w:cs="Times New Roman"/>
          <w:color w:val="auto"/>
          <w:kern w:val="0"/>
          <w:sz w:val="24"/>
          <w:highlight w:val="none"/>
        </w:rPr>
        <w:t>）</w:t>
      </w:r>
    </w:p>
    <w:p>
      <w:pPr>
        <w:widowControl/>
        <w:spacing w:line="440" w:lineRule="atLeast"/>
        <w:ind w:firstLine="0"/>
        <w:jc w:val="left"/>
        <w:rPr>
          <w:rFonts w:ascii="宋体" w:hAnsi="宋体" w:eastAsia="宋体" w:cs="宋体"/>
          <w:color w:val="auto"/>
          <w:kern w:val="0"/>
          <w:sz w:val="24"/>
          <w:highlight w:val="none"/>
        </w:rPr>
      </w:pPr>
      <w:r>
        <w:rPr>
          <w:rFonts w:ascii="宋体" w:hAnsi="宋体" w:eastAsia="宋体" w:cs="Times New Roman"/>
          <w:color w:val="auto"/>
          <w:kern w:val="0"/>
          <w:sz w:val="24"/>
          <w:highlight w:val="none"/>
        </w:rPr>
        <w:t>委托代理人：</w:t>
      </w:r>
      <w:r>
        <w:rPr>
          <w:rFonts w:ascii="宋体" w:hAnsi="宋体" w:eastAsia="宋体" w:cs="Times New Roman"/>
          <w:color w:val="auto"/>
          <w:kern w:val="0"/>
          <w:sz w:val="24"/>
          <w:highlight w:val="none"/>
          <w:u w:val="single"/>
        </w:rPr>
        <w:t xml:space="preserve">                      </w:t>
      </w:r>
      <w:r>
        <w:rPr>
          <w:rFonts w:ascii="宋体" w:hAnsi="宋体" w:eastAsia="宋体" w:cs="Times New Roman"/>
          <w:color w:val="auto"/>
          <w:kern w:val="0"/>
          <w:sz w:val="24"/>
          <w:highlight w:val="none"/>
        </w:rPr>
        <w:t>（签字）</w:t>
      </w:r>
    </w:p>
    <w:p>
      <w:pPr>
        <w:widowControl/>
        <w:spacing w:line="440" w:lineRule="atLeast"/>
        <w:ind w:left="0" w:firstLine="0"/>
        <w:jc w:val="left"/>
        <w:rPr>
          <w:rFonts w:ascii="宋体" w:hAnsi="宋体" w:eastAsia="宋体" w:cs="Times New Roman"/>
          <w:color w:val="auto"/>
          <w:kern w:val="0"/>
          <w:sz w:val="24"/>
          <w:highlight w:val="none"/>
        </w:rPr>
      </w:pPr>
      <w:r>
        <w:rPr>
          <w:rFonts w:ascii="宋体" w:hAnsi="宋体" w:eastAsia="宋体" w:cs="Times New Roman"/>
          <w:color w:val="auto"/>
          <w:kern w:val="0"/>
          <w:sz w:val="24"/>
          <w:highlight w:val="none"/>
        </w:rPr>
        <w:t xml:space="preserve">    </w:t>
      </w:r>
    </w:p>
    <w:p>
      <w:pPr>
        <w:widowControl/>
        <w:spacing w:line="440" w:lineRule="atLeast"/>
        <w:ind w:left="0" w:firstLine="0"/>
        <w:jc w:val="left"/>
        <w:rPr>
          <w:rFonts w:hint="eastAsia" w:ascii="宋体" w:hAnsi="宋体" w:eastAsia="宋体" w:cs="Times New Roman"/>
          <w:color w:val="auto"/>
          <w:kern w:val="0"/>
          <w:sz w:val="24"/>
          <w:highlight w:val="none"/>
        </w:rPr>
      </w:pPr>
      <w:r>
        <w:rPr>
          <w:rFonts w:ascii="宋体" w:hAnsi="宋体" w:eastAsia="宋体" w:cs="Times New Roman"/>
          <w:color w:val="auto"/>
          <w:kern w:val="0"/>
          <w:sz w:val="24"/>
          <w:highlight w:val="none"/>
          <w:u w:val="single"/>
        </w:rPr>
        <w:t xml:space="preserve">       </w:t>
      </w:r>
      <w:r>
        <w:rPr>
          <w:rFonts w:ascii="宋体" w:hAnsi="宋体" w:eastAsia="宋体" w:cs="Times New Roman"/>
          <w:color w:val="auto"/>
          <w:kern w:val="0"/>
          <w:sz w:val="24"/>
          <w:highlight w:val="none"/>
        </w:rPr>
        <w:t>年</w:t>
      </w:r>
      <w:r>
        <w:rPr>
          <w:rFonts w:ascii="宋体" w:hAnsi="宋体" w:eastAsia="宋体" w:cs="Times New Roman"/>
          <w:color w:val="auto"/>
          <w:kern w:val="0"/>
          <w:sz w:val="24"/>
          <w:highlight w:val="none"/>
          <w:u w:val="single"/>
        </w:rPr>
        <w:t xml:space="preserve">       </w:t>
      </w:r>
      <w:r>
        <w:rPr>
          <w:rFonts w:ascii="宋体" w:hAnsi="宋体" w:eastAsia="宋体" w:cs="Times New Roman"/>
          <w:color w:val="auto"/>
          <w:kern w:val="0"/>
          <w:sz w:val="24"/>
          <w:highlight w:val="none"/>
        </w:rPr>
        <w:t>月</w:t>
      </w:r>
      <w:r>
        <w:rPr>
          <w:rFonts w:ascii="宋体" w:hAnsi="宋体" w:eastAsia="宋体" w:cs="Times New Roman"/>
          <w:color w:val="auto"/>
          <w:kern w:val="0"/>
          <w:sz w:val="24"/>
          <w:highlight w:val="none"/>
          <w:u w:val="single"/>
        </w:rPr>
        <w:t xml:space="preserve">       </w:t>
      </w:r>
      <w:r>
        <w:rPr>
          <w:rFonts w:ascii="宋体" w:hAnsi="宋体" w:eastAsia="宋体" w:cs="Times New Roman"/>
          <w:color w:val="auto"/>
          <w:kern w:val="0"/>
          <w:sz w:val="24"/>
          <w:highlight w:val="none"/>
        </w:rPr>
        <w:t>日</w:t>
      </w:r>
    </w:p>
    <w:p>
      <w:pPr>
        <w:pStyle w:val="2"/>
        <w:ind w:firstLine="0"/>
        <w:jc w:val="left"/>
        <w:rPr>
          <w:rFonts w:eastAsia="宋体"/>
          <w:color w:val="auto"/>
          <w:kern w:val="0"/>
          <w:highlight w:val="none"/>
        </w:rPr>
      </w:pPr>
    </w:p>
    <w:p>
      <w:pPr>
        <w:widowControl/>
        <w:spacing w:line="440" w:lineRule="atLeast"/>
        <w:ind w:firstLine="0"/>
        <w:jc w:val="left"/>
        <w:rPr>
          <w:rFonts w:hint="eastAsia" w:ascii="宋体" w:hAnsi="宋体" w:eastAsia="宋体" w:cs="宋体"/>
          <w:b/>
          <w:color w:val="auto"/>
          <w:kern w:val="1"/>
          <w:sz w:val="24"/>
          <w:highlight w:val="none"/>
        </w:rPr>
      </w:pPr>
      <w:r>
        <w:rPr>
          <w:rFonts w:ascii="宋体" w:hAnsi="宋体" w:eastAsia="宋体" w:cs="宋体"/>
          <w:b/>
          <w:color w:val="auto"/>
          <w:kern w:val="1"/>
          <w:sz w:val="24"/>
          <w:highlight w:val="none"/>
        </w:rPr>
        <w:t>注：如为授权委托代理人到场，则“授权委托书”需由授权委托代理人另外单独携带一份原件至开标现场，如法定代表人到场则“授权委托书”不须提供。</w:t>
      </w:r>
    </w:p>
    <w:p>
      <w:pPr>
        <w:widowControl/>
        <w:spacing w:line="440" w:lineRule="atLeast"/>
        <w:ind w:firstLine="0"/>
        <w:jc w:val="left"/>
        <w:rPr>
          <w:rFonts w:ascii="宋体" w:hAnsi="宋体" w:eastAsia="宋体" w:cs="宋体"/>
          <w:b/>
          <w:color w:val="auto"/>
          <w:kern w:val="1"/>
          <w:sz w:val="24"/>
          <w:highlight w:val="none"/>
        </w:rPr>
      </w:pPr>
      <w:r>
        <w:rPr>
          <w:rFonts w:ascii="宋体" w:hAnsi="宋体" w:eastAsia="宋体" w:cs="宋体"/>
          <w:b/>
          <w:color w:val="auto"/>
          <w:kern w:val="1"/>
          <w:sz w:val="24"/>
          <w:highlight w:val="none"/>
        </w:rPr>
        <w:t xml:space="preserve">   </w:t>
      </w:r>
      <w:bookmarkStart w:id="11" w:name="_Toc403574567"/>
      <w:bookmarkEnd w:id="11"/>
      <w:bookmarkStart w:id="12" w:name="_Toc375561436"/>
      <w:bookmarkEnd w:id="12"/>
      <w:bookmarkStart w:id="13" w:name="_Toc300678572"/>
      <w:bookmarkEnd w:id="13"/>
      <w:bookmarkStart w:id="14" w:name="_Toc403574907"/>
      <w:bookmarkEnd w:id="14"/>
      <w:bookmarkStart w:id="15" w:name="_Toc403595347"/>
      <w:bookmarkEnd w:id="15"/>
      <w:bookmarkStart w:id="16" w:name="_Toc378061570"/>
      <w:bookmarkEnd w:id="16"/>
      <w:bookmarkStart w:id="17" w:name="_Toc276214952"/>
      <w:bookmarkEnd w:id="17"/>
      <w:bookmarkStart w:id="18" w:name="_Toc376171372"/>
      <w:bookmarkEnd w:id="18"/>
      <w:bookmarkStart w:id="19" w:name="_Toc235592961"/>
      <w:bookmarkEnd w:id="19"/>
      <w:bookmarkStart w:id="20" w:name="_Toc358982793"/>
      <w:bookmarkEnd w:id="20"/>
      <w:bookmarkStart w:id="21" w:name="_Toc302122498"/>
      <w:bookmarkEnd w:id="21"/>
      <w:bookmarkStart w:id="22" w:name="_Toc302122784"/>
      <w:bookmarkEnd w:id="22"/>
    </w:p>
    <w:p>
      <w:pPr>
        <w:keepNext/>
        <w:keepLines/>
        <w:shd w:val="clear" w:color="auto" w:fill="FFFFFF"/>
        <w:spacing w:line="240" w:lineRule="auto"/>
        <w:ind w:firstLine="0"/>
        <w:jc w:val="center"/>
        <w:outlineLvl w:val="1"/>
        <w:rPr>
          <w:rFonts w:hint="eastAsia" w:ascii="宋体" w:hAnsi="宋体" w:eastAsia="宋体" w:cs="黑体"/>
          <w:b/>
          <w:color w:val="auto"/>
          <w:sz w:val="36"/>
          <w:szCs w:val="36"/>
          <w:highlight w:val="none"/>
          <w:lang w:val="en-US" w:eastAsia="zh-CN" w:bidi="ar-SA"/>
        </w:rPr>
      </w:pPr>
      <w:bookmarkStart w:id="23" w:name="_Toc419961518"/>
      <w:bookmarkEnd w:id="23"/>
      <w:r>
        <w:rPr>
          <w:rFonts w:hint="eastAsia" w:ascii="宋体" w:hAnsi="宋体" w:eastAsia="宋体" w:cs="黑体"/>
          <w:b/>
          <w:color w:val="auto"/>
          <w:sz w:val="36"/>
          <w:szCs w:val="36"/>
          <w:highlight w:val="none"/>
          <w:lang w:val="en-US" w:eastAsia="zh-CN" w:bidi="ar-SA"/>
        </w:rPr>
        <w:t>三、开标一览表</w:t>
      </w:r>
    </w:p>
    <w:p>
      <w:pPr>
        <w:widowControl/>
        <w:tabs>
          <w:tab w:val="center" w:pos="4451"/>
        </w:tabs>
        <w:spacing w:line="480" w:lineRule="exact"/>
        <w:jc w:val="left"/>
        <w:rPr>
          <w:rFonts w:ascii="宋体" w:hAnsi="宋体" w:eastAsia="宋体" w:cs="Times New Roman"/>
          <w:color w:val="auto"/>
          <w:kern w:val="1"/>
          <w:sz w:val="24"/>
          <w:highlight w:val="none"/>
          <w:lang w:val="sq-AL"/>
        </w:rPr>
      </w:pPr>
      <w:bookmarkStart w:id="24" w:name="_Toc419961519"/>
      <w:bookmarkEnd w:id="24"/>
      <w:bookmarkStart w:id="25" w:name="_Toc418554955"/>
      <w:bookmarkEnd w:id="25"/>
      <w:r>
        <w:rPr>
          <w:rFonts w:hint="eastAsia" w:ascii="宋体" w:hAnsi="宋体" w:eastAsia="宋体" w:cs="Times New Roman"/>
          <w:color w:val="auto"/>
          <w:kern w:val="1"/>
          <w:sz w:val="24"/>
          <w:highlight w:val="none"/>
          <w:lang w:val="sq-AL"/>
        </w:rPr>
        <w:t>应选人</w:t>
      </w:r>
      <w:r>
        <w:rPr>
          <w:rFonts w:ascii="宋体" w:hAnsi="宋体" w:eastAsia="宋体" w:cs="Times New Roman"/>
          <w:color w:val="auto"/>
          <w:kern w:val="1"/>
          <w:sz w:val="24"/>
          <w:highlight w:val="none"/>
          <w:lang w:val="sq-AL"/>
        </w:rPr>
        <w:t>名称：</w:t>
      </w:r>
      <w:r>
        <w:rPr>
          <w:rFonts w:ascii="宋体" w:hAnsi="宋体" w:eastAsia="宋体" w:cs="Times New Roman"/>
          <w:color w:val="auto"/>
          <w:kern w:val="1"/>
          <w:sz w:val="24"/>
          <w:highlight w:val="none"/>
          <w:u w:val="single"/>
          <w:lang w:val="sq-AL"/>
        </w:rPr>
        <w:tab/>
      </w:r>
    </w:p>
    <w:tbl>
      <w:tblPr>
        <w:tblStyle w:val="19"/>
        <w:tblW w:w="9445" w:type="dxa"/>
        <w:jc w:val="center"/>
        <w:tblLayout w:type="fixed"/>
        <w:tblCellMar>
          <w:top w:w="0" w:type="dxa"/>
          <w:left w:w="108" w:type="dxa"/>
          <w:bottom w:w="0" w:type="dxa"/>
          <w:right w:w="108" w:type="dxa"/>
        </w:tblCellMar>
      </w:tblPr>
      <w:tblGrid>
        <w:gridCol w:w="861"/>
        <w:gridCol w:w="2437"/>
        <w:gridCol w:w="6147"/>
      </w:tblGrid>
      <w:tr>
        <w:tblPrEx>
          <w:tblCellMar>
            <w:top w:w="0" w:type="dxa"/>
            <w:left w:w="108" w:type="dxa"/>
            <w:bottom w:w="0" w:type="dxa"/>
            <w:right w:w="108" w:type="dxa"/>
          </w:tblCellMar>
        </w:tblPrEx>
        <w:trPr>
          <w:cantSplit/>
          <w:trHeight w:val="705" w:hRule="atLeast"/>
          <w:jc w:val="center"/>
        </w:trPr>
        <w:tc>
          <w:tcPr>
            <w:tcW w:w="86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tLeast"/>
              <w:jc w:val="both"/>
              <w:rPr>
                <w:rFonts w:ascii="宋体" w:hAnsi="宋体" w:eastAsia="宋体" w:cs="Times New Roman"/>
                <w:color w:val="auto"/>
                <w:kern w:val="1"/>
                <w:sz w:val="24"/>
                <w:highlight w:val="none"/>
                <w:lang w:val="sq-AL"/>
              </w:rPr>
            </w:pPr>
            <w:r>
              <w:rPr>
                <w:rFonts w:ascii="宋体" w:hAnsi="宋体" w:eastAsia="宋体" w:cs="Times New Roman"/>
                <w:color w:val="auto"/>
                <w:kern w:val="1"/>
                <w:sz w:val="24"/>
                <w:highlight w:val="none"/>
                <w:lang w:val="sq-AL"/>
              </w:rPr>
              <w:t>序号</w:t>
            </w:r>
          </w:p>
        </w:tc>
        <w:tc>
          <w:tcPr>
            <w:tcW w:w="243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tLeast"/>
              <w:jc w:val="center"/>
              <w:rPr>
                <w:rFonts w:ascii="宋体" w:hAnsi="宋体" w:eastAsia="宋体" w:cs="Times New Roman"/>
                <w:color w:val="auto"/>
                <w:kern w:val="1"/>
                <w:sz w:val="24"/>
                <w:highlight w:val="none"/>
                <w:lang w:val="sq-AL"/>
              </w:rPr>
            </w:pPr>
            <w:r>
              <w:rPr>
                <w:rFonts w:ascii="宋体" w:hAnsi="宋体" w:eastAsia="宋体" w:cs="Times New Roman"/>
                <w:color w:val="auto"/>
                <w:kern w:val="1"/>
                <w:sz w:val="24"/>
                <w:highlight w:val="none"/>
                <w:lang w:val="sq-AL"/>
              </w:rPr>
              <w:t>项目</w:t>
            </w:r>
          </w:p>
        </w:tc>
        <w:tc>
          <w:tcPr>
            <w:tcW w:w="614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tLeast"/>
              <w:jc w:val="center"/>
              <w:rPr>
                <w:rFonts w:ascii="宋体" w:hAnsi="宋体" w:eastAsia="宋体" w:cs="Times New Roman"/>
                <w:color w:val="auto"/>
                <w:kern w:val="1"/>
                <w:sz w:val="24"/>
                <w:highlight w:val="none"/>
                <w:lang w:val="sq-AL"/>
              </w:rPr>
            </w:pPr>
            <w:r>
              <w:rPr>
                <w:rFonts w:ascii="宋体" w:hAnsi="宋体" w:eastAsia="宋体" w:cs="Times New Roman"/>
                <w:color w:val="auto"/>
                <w:kern w:val="1"/>
                <w:sz w:val="24"/>
                <w:highlight w:val="none"/>
                <w:lang w:val="sq-AL"/>
              </w:rPr>
              <w:t>内容</w:t>
            </w:r>
          </w:p>
        </w:tc>
      </w:tr>
      <w:tr>
        <w:tblPrEx>
          <w:tblCellMar>
            <w:top w:w="0" w:type="dxa"/>
            <w:left w:w="108" w:type="dxa"/>
            <w:bottom w:w="0" w:type="dxa"/>
            <w:right w:w="108" w:type="dxa"/>
          </w:tblCellMar>
        </w:tblPrEx>
        <w:trPr>
          <w:cantSplit/>
          <w:trHeight w:val="666" w:hRule="atLeast"/>
          <w:jc w:val="center"/>
        </w:trPr>
        <w:tc>
          <w:tcPr>
            <w:tcW w:w="861" w:type="dxa"/>
            <w:tcBorders>
              <w:top w:val="single" w:color="000000" w:sz="4" w:space="0"/>
              <w:left w:val="single" w:color="000000" w:sz="4" w:space="0"/>
              <w:bottom w:val="single" w:color="auto" w:sz="4" w:space="0"/>
              <w:right w:val="single" w:color="000000" w:sz="4" w:space="0"/>
            </w:tcBorders>
            <w:noWrap w:val="0"/>
            <w:vAlign w:val="center"/>
          </w:tcPr>
          <w:p>
            <w:pPr>
              <w:widowControl/>
              <w:spacing w:line="360" w:lineRule="atLeast"/>
              <w:jc w:val="center"/>
              <w:rPr>
                <w:rFonts w:ascii="宋体" w:hAnsi="宋体" w:eastAsia="宋体" w:cs="Times New Roman"/>
                <w:color w:val="auto"/>
                <w:kern w:val="1"/>
                <w:sz w:val="24"/>
                <w:highlight w:val="none"/>
                <w:lang w:val="sq-AL"/>
              </w:rPr>
            </w:pPr>
            <w:r>
              <w:rPr>
                <w:rFonts w:ascii="宋体" w:hAnsi="宋体" w:eastAsia="宋体" w:cs="Times New Roman"/>
                <w:color w:val="auto"/>
                <w:kern w:val="1"/>
                <w:sz w:val="24"/>
                <w:highlight w:val="none"/>
                <w:lang w:val="sq-AL"/>
              </w:rPr>
              <w:t>1</w:t>
            </w:r>
          </w:p>
        </w:tc>
        <w:tc>
          <w:tcPr>
            <w:tcW w:w="2437" w:type="dxa"/>
            <w:tcBorders>
              <w:top w:val="single" w:color="000000" w:sz="4" w:space="0"/>
              <w:left w:val="single" w:color="000000" w:sz="4" w:space="0"/>
              <w:bottom w:val="single" w:color="auto" w:sz="4" w:space="0"/>
              <w:right w:val="single" w:color="000000" w:sz="4" w:space="0"/>
            </w:tcBorders>
            <w:noWrap w:val="0"/>
            <w:vAlign w:val="center"/>
          </w:tcPr>
          <w:p>
            <w:pPr>
              <w:widowControl/>
              <w:spacing w:line="360" w:lineRule="atLeast"/>
              <w:jc w:val="center"/>
              <w:rPr>
                <w:rFonts w:ascii="宋体" w:hAnsi="宋体" w:eastAsia="宋体" w:cs="Times New Roman"/>
                <w:color w:val="auto"/>
                <w:kern w:val="1"/>
                <w:sz w:val="24"/>
                <w:highlight w:val="none"/>
                <w:lang w:val="sq-AL"/>
              </w:rPr>
            </w:pPr>
            <w:r>
              <w:rPr>
                <w:rFonts w:ascii="宋体" w:hAnsi="宋体" w:eastAsia="宋体" w:cs="Times New Roman"/>
                <w:color w:val="auto"/>
                <w:kern w:val="1"/>
                <w:sz w:val="24"/>
                <w:highlight w:val="none"/>
                <w:lang w:val="sq-AL"/>
              </w:rPr>
              <w:t>项目名称</w:t>
            </w:r>
          </w:p>
        </w:tc>
        <w:tc>
          <w:tcPr>
            <w:tcW w:w="6147" w:type="dxa"/>
            <w:tcBorders>
              <w:top w:val="single" w:color="000000" w:sz="4" w:space="0"/>
              <w:left w:val="single" w:color="000000" w:sz="4" w:space="0"/>
              <w:bottom w:val="single" w:color="auto" w:sz="4" w:space="0"/>
              <w:right w:val="single" w:color="000000" w:sz="4" w:space="0"/>
            </w:tcBorders>
            <w:noWrap w:val="0"/>
            <w:vAlign w:val="center"/>
          </w:tcPr>
          <w:p>
            <w:pPr>
              <w:widowControl/>
              <w:spacing w:line="360" w:lineRule="atLeast"/>
              <w:jc w:val="both"/>
              <w:rPr>
                <w:rFonts w:ascii="宋体" w:hAnsi="宋体" w:eastAsia="宋体" w:cs="Times New Roman"/>
                <w:color w:val="auto"/>
                <w:kern w:val="1"/>
                <w:sz w:val="24"/>
                <w:highlight w:val="none"/>
                <w:lang w:val="sq-AL"/>
              </w:rPr>
            </w:pPr>
          </w:p>
        </w:tc>
      </w:tr>
      <w:tr>
        <w:tblPrEx>
          <w:tblCellMar>
            <w:top w:w="0" w:type="dxa"/>
            <w:left w:w="108" w:type="dxa"/>
            <w:bottom w:w="0" w:type="dxa"/>
            <w:right w:w="108" w:type="dxa"/>
          </w:tblCellMar>
        </w:tblPrEx>
        <w:trPr>
          <w:cantSplit/>
          <w:trHeight w:val="1434" w:hRule="atLeast"/>
          <w:jc w:val="center"/>
        </w:trPr>
        <w:tc>
          <w:tcPr>
            <w:tcW w:w="861"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tLeast"/>
              <w:jc w:val="center"/>
              <w:rPr>
                <w:rFonts w:ascii="宋体" w:hAnsi="宋体" w:eastAsia="宋体" w:cs="Times New Roman"/>
                <w:color w:val="auto"/>
                <w:kern w:val="1"/>
                <w:sz w:val="24"/>
                <w:highlight w:val="none"/>
                <w:lang w:val="sq-AL"/>
              </w:rPr>
            </w:pPr>
            <w:r>
              <w:rPr>
                <w:rFonts w:hint="eastAsia" w:ascii="宋体" w:hAnsi="宋体" w:eastAsia="宋体" w:cs="Times New Roman"/>
                <w:color w:val="auto"/>
                <w:kern w:val="1"/>
                <w:sz w:val="24"/>
                <w:highlight w:val="none"/>
                <w:lang w:val="sq-AL"/>
              </w:rPr>
              <w:t>2</w:t>
            </w:r>
          </w:p>
        </w:tc>
        <w:tc>
          <w:tcPr>
            <w:tcW w:w="2437"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tLeast"/>
              <w:jc w:val="center"/>
              <w:rPr>
                <w:rFonts w:hint="eastAsia" w:ascii="宋体" w:hAnsi="宋体" w:eastAsia="宋体" w:cs="Times New Roman"/>
                <w:color w:val="auto"/>
                <w:kern w:val="1"/>
                <w:sz w:val="24"/>
                <w:highlight w:val="none"/>
                <w:lang w:val="sq-AL"/>
              </w:rPr>
            </w:pPr>
            <w:r>
              <w:rPr>
                <w:rFonts w:hint="eastAsia" w:ascii="宋体" w:hAnsi="宋体" w:eastAsia="宋体" w:cs="Times New Roman"/>
                <w:color w:val="auto"/>
                <w:kern w:val="1"/>
                <w:sz w:val="24"/>
                <w:highlight w:val="none"/>
              </w:rPr>
              <w:t>服务周期</w:t>
            </w:r>
          </w:p>
        </w:tc>
        <w:tc>
          <w:tcPr>
            <w:tcW w:w="6147"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tLeast"/>
              <w:jc w:val="both"/>
              <w:rPr>
                <w:rFonts w:ascii="宋体" w:hAnsi="宋体" w:eastAsia="宋体" w:cs="Times New Roman"/>
                <w:color w:val="auto"/>
                <w:kern w:val="1"/>
                <w:sz w:val="24"/>
                <w:highlight w:val="none"/>
              </w:rPr>
            </w:pPr>
          </w:p>
        </w:tc>
      </w:tr>
      <w:tr>
        <w:tblPrEx>
          <w:tblCellMar>
            <w:top w:w="0" w:type="dxa"/>
            <w:left w:w="108" w:type="dxa"/>
            <w:bottom w:w="0" w:type="dxa"/>
            <w:right w:w="108" w:type="dxa"/>
          </w:tblCellMar>
        </w:tblPrEx>
        <w:trPr>
          <w:cantSplit/>
          <w:trHeight w:val="745" w:hRule="atLeast"/>
          <w:jc w:val="center"/>
        </w:trPr>
        <w:tc>
          <w:tcPr>
            <w:tcW w:w="861"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tLeast"/>
              <w:jc w:val="center"/>
              <w:rPr>
                <w:rFonts w:ascii="宋体" w:hAnsi="宋体" w:eastAsia="宋体" w:cs="Times New Roman"/>
                <w:color w:val="auto"/>
                <w:kern w:val="1"/>
                <w:sz w:val="24"/>
                <w:highlight w:val="none"/>
                <w:lang w:val="sq-AL"/>
              </w:rPr>
            </w:pPr>
            <w:r>
              <w:rPr>
                <w:rFonts w:hint="eastAsia" w:ascii="宋体" w:hAnsi="宋体" w:eastAsia="宋体" w:cs="Times New Roman"/>
                <w:color w:val="auto"/>
                <w:kern w:val="1"/>
                <w:sz w:val="24"/>
                <w:highlight w:val="none"/>
                <w:lang w:val="sq-AL"/>
              </w:rPr>
              <w:t>3</w:t>
            </w:r>
          </w:p>
        </w:tc>
        <w:tc>
          <w:tcPr>
            <w:tcW w:w="2437"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tLeast"/>
              <w:jc w:val="center"/>
              <w:rPr>
                <w:rFonts w:hint="eastAsia" w:ascii="宋体" w:hAnsi="宋体" w:eastAsia="宋体" w:cs="宋体"/>
                <w:color w:val="auto"/>
                <w:kern w:val="1"/>
                <w:szCs w:val="21"/>
                <w:highlight w:val="none"/>
                <w:lang w:val="sq-AL"/>
              </w:rPr>
            </w:pPr>
            <w:r>
              <w:rPr>
                <w:rFonts w:ascii="宋体" w:hAnsi="宋体" w:eastAsia="宋体" w:cs="Times New Roman"/>
                <w:color w:val="auto"/>
                <w:kern w:val="1"/>
                <w:sz w:val="24"/>
                <w:highlight w:val="none"/>
                <w:lang w:val="sq-AL"/>
              </w:rPr>
              <w:t>项目负责人</w:t>
            </w:r>
          </w:p>
        </w:tc>
        <w:tc>
          <w:tcPr>
            <w:tcW w:w="6147"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tLeast"/>
              <w:jc w:val="left"/>
              <w:rPr>
                <w:rFonts w:hint="eastAsia" w:ascii="宋体" w:hAnsi="宋体" w:eastAsia="宋体" w:cs="Times New Roman"/>
                <w:color w:val="auto"/>
                <w:kern w:val="1"/>
                <w:sz w:val="24"/>
                <w:highlight w:val="none"/>
                <w:lang w:val="sq-AL"/>
              </w:rPr>
            </w:pPr>
            <w:r>
              <w:rPr>
                <w:rFonts w:hint="eastAsia" w:ascii="Times New Roman" w:hAnsi="Times New Roman" w:eastAsia="宋体" w:cs="Times New Roman"/>
                <w:color w:val="auto"/>
                <w:kern w:val="0"/>
                <w:highlight w:val="none"/>
                <w:lang w:val="sq-AL"/>
              </w:rPr>
              <w:t>姓名：</w:t>
            </w:r>
            <w:r>
              <w:rPr>
                <w:rFonts w:hint="eastAsia" w:ascii="Times New Roman" w:hAnsi="Times New Roman" w:eastAsia="宋体" w:cs="Times New Roman"/>
                <w:color w:val="auto"/>
                <w:kern w:val="0"/>
                <w:highlight w:val="none"/>
                <w:u w:val="single"/>
                <w:lang w:val="sq-AL"/>
              </w:rPr>
              <w:t xml:space="preserve">    </w:t>
            </w:r>
          </w:p>
        </w:tc>
      </w:tr>
      <w:tr>
        <w:tblPrEx>
          <w:tblCellMar>
            <w:top w:w="0" w:type="dxa"/>
            <w:left w:w="108" w:type="dxa"/>
            <w:bottom w:w="0" w:type="dxa"/>
            <w:right w:w="108" w:type="dxa"/>
          </w:tblCellMar>
        </w:tblPrEx>
        <w:trPr>
          <w:cantSplit/>
          <w:trHeight w:val="1385" w:hRule="atLeast"/>
          <w:jc w:val="center"/>
        </w:trPr>
        <w:tc>
          <w:tcPr>
            <w:tcW w:w="861" w:type="dxa"/>
            <w:tcBorders>
              <w:top w:val="single" w:color="auto" w:sz="4" w:space="0"/>
              <w:left w:val="single" w:color="auto" w:sz="4" w:space="0"/>
              <w:right w:val="single" w:color="auto" w:sz="4" w:space="0"/>
            </w:tcBorders>
            <w:noWrap w:val="0"/>
            <w:vAlign w:val="center"/>
          </w:tcPr>
          <w:p>
            <w:pPr>
              <w:widowControl/>
              <w:spacing w:line="360" w:lineRule="atLeast"/>
              <w:jc w:val="center"/>
              <w:rPr>
                <w:rFonts w:hint="eastAsia" w:ascii="宋体" w:hAnsi="宋体" w:eastAsia="宋体" w:cs="Times New Roman"/>
                <w:color w:val="auto"/>
                <w:kern w:val="1"/>
                <w:sz w:val="24"/>
                <w:highlight w:val="none"/>
                <w:lang w:val="sq-AL"/>
              </w:rPr>
            </w:pPr>
            <w:r>
              <w:rPr>
                <w:rFonts w:hint="eastAsia" w:ascii="宋体" w:hAnsi="宋体" w:eastAsia="宋体" w:cs="Times New Roman"/>
                <w:color w:val="auto"/>
                <w:kern w:val="1"/>
                <w:sz w:val="24"/>
                <w:highlight w:val="none"/>
                <w:lang w:val="sq-AL"/>
              </w:rPr>
              <w:t>4</w:t>
            </w:r>
          </w:p>
        </w:tc>
        <w:tc>
          <w:tcPr>
            <w:tcW w:w="2437" w:type="dxa"/>
            <w:tcBorders>
              <w:top w:val="single" w:color="auto" w:sz="4" w:space="0"/>
              <w:left w:val="single" w:color="auto" w:sz="4" w:space="0"/>
              <w:right w:val="single" w:color="auto" w:sz="4" w:space="0"/>
            </w:tcBorders>
            <w:noWrap w:val="0"/>
            <w:vAlign w:val="center"/>
          </w:tcPr>
          <w:p>
            <w:pPr>
              <w:widowControl/>
              <w:spacing w:line="360" w:lineRule="atLeast"/>
              <w:jc w:val="center"/>
              <w:rPr>
                <w:rFonts w:hint="default" w:ascii="宋体" w:hAnsi="宋体" w:eastAsia="宋体" w:cs="Times New Roman"/>
                <w:color w:val="auto"/>
                <w:kern w:val="1"/>
                <w:sz w:val="24"/>
                <w:highlight w:val="none"/>
                <w:lang w:val="en-US" w:eastAsia="zh-CN"/>
              </w:rPr>
            </w:pPr>
            <w:r>
              <w:rPr>
                <w:rFonts w:hint="eastAsia" w:ascii="宋体" w:hAnsi="宋体" w:eastAsia="宋体" w:cs="Times New Roman"/>
                <w:color w:val="auto"/>
                <w:kern w:val="1"/>
                <w:sz w:val="24"/>
                <w:highlight w:val="none"/>
                <w:lang w:val="en-US" w:eastAsia="zh-CN"/>
              </w:rPr>
              <w:t>应选报价</w:t>
            </w:r>
          </w:p>
        </w:tc>
        <w:tc>
          <w:tcPr>
            <w:tcW w:w="6147"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tLeast"/>
              <w:jc w:val="left"/>
              <w:rPr>
                <w:rFonts w:hint="eastAsia" w:ascii="Times New Roman" w:hAnsi="Times New Roman" w:eastAsia="宋体" w:cs="Times New Roman"/>
                <w:color w:val="auto"/>
                <w:kern w:val="0"/>
                <w:highlight w:val="none"/>
                <w:lang w:val="sq-AL"/>
              </w:rPr>
            </w:pPr>
            <w:r>
              <w:rPr>
                <w:rFonts w:hint="eastAsia" w:ascii="仿宋" w:hAnsi="仿宋" w:eastAsia="仿宋" w:cs="仿宋"/>
                <w:bCs/>
                <w:color w:val="auto"/>
                <w:sz w:val="28"/>
                <w:szCs w:val="28"/>
                <w:highlight w:val="none"/>
                <w:lang w:val="en-US" w:eastAsia="zh-CN"/>
              </w:rPr>
              <w:t xml:space="preserve">     元/月（含税）</w:t>
            </w:r>
          </w:p>
        </w:tc>
      </w:tr>
      <w:tr>
        <w:tblPrEx>
          <w:tblCellMar>
            <w:top w:w="0" w:type="dxa"/>
            <w:left w:w="108" w:type="dxa"/>
            <w:bottom w:w="0" w:type="dxa"/>
            <w:right w:w="108" w:type="dxa"/>
          </w:tblCellMar>
        </w:tblPrEx>
        <w:trPr>
          <w:cantSplit/>
          <w:trHeight w:val="566" w:hRule="atLeast"/>
          <w:jc w:val="center"/>
        </w:trPr>
        <w:tc>
          <w:tcPr>
            <w:tcW w:w="3298"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tLeast"/>
              <w:jc w:val="both"/>
              <w:rPr>
                <w:rFonts w:hint="eastAsia" w:ascii="宋体" w:hAnsi="宋体" w:eastAsia="宋体" w:cs="宋体"/>
                <w:color w:val="auto"/>
                <w:kern w:val="1"/>
                <w:szCs w:val="21"/>
                <w:highlight w:val="none"/>
                <w:lang w:val="sq-AL"/>
              </w:rPr>
            </w:pPr>
            <w:r>
              <w:rPr>
                <w:rFonts w:hint="eastAsia" w:ascii="宋体" w:hAnsi="宋体" w:eastAsia="宋体" w:cs="Times New Roman"/>
                <w:color w:val="auto"/>
                <w:kern w:val="1"/>
                <w:sz w:val="24"/>
                <w:highlight w:val="none"/>
                <w:lang w:val="sq-AL"/>
              </w:rPr>
              <w:t>备注</w:t>
            </w:r>
          </w:p>
        </w:tc>
        <w:tc>
          <w:tcPr>
            <w:tcW w:w="614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tLeast"/>
              <w:jc w:val="left"/>
              <w:rPr>
                <w:rFonts w:hint="eastAsia" w:ascii="宋体" w:hAnsi="宋体" w:eastAsia="宋体" w:cs="Times New Roman"/>
                <w:color w:val="auto"/>
                <w:kern w:val="1"/>
                <w:sz w:val="24"/>
                <w:highlight w:val="none"/>
                <w:lang w:val="sq-AL"/>
              </w:rPr>
            </w:pPr>
          </w:p>
        </w:tc>
      </w:tr>
    </w:tbl>
    <w:p>
      <w:pPr>
        <w:widowControl/>
        <w:spacing w:line="480" w:lineRule="exact"/>
        <w:jc w:val="left"/>
        <w:rPr>
          <w:rFonts w:ascii="宋体" w:hAnsi="宋体" w:eastAsia="宋体" w:cs="Times New Roman"/>
          <w:color w:val="auto"/>
          <w:kern w:val="1"/>
          <w:szCs w:val="21"/>
          <w:highlight w:val="none"/>
        </w:rPr>
      </w:pPr>
      <w:r>
        <w:rPr>
          <w:rFonts w:hint="eastAsia" w:ascii="宋体" w:hAnsi="宋体" w:eastAsia="宋体" w:cs="Times New Roman"/>
          <w:color w:val="auto"/>
          <w:kern w:val="1"/>
          <w:sz w:val="24"/>
          <w:highlight w:val="none"/>
        </w:rPr>
        <w:t xml:space="preserve"> </w:t>
      </w:r>
    </w:p>
    <w:p>
      <w:pPr>
        <w:widowControl/>
        <w:spacing w:line="480" w:lineRule="exact"/>
        <w:jc w:val="left"/>
        <w:rPr>
          <w:rFonts w:ascii="宋体" w:hAnsi="宋体" w:eastAsia="宋体" w:cs="Times New Roman"/>
          <w:color w:val="auto"/>
          <w:kern w:val="1"/>
          <w:sz w:val="24"/>
          <w:szCs w:val="21"/>
          <w:highlight w:val="none"/>
        </w:rPr>
      </w:pPr>
      <w:r>
        <w:rPr>
          <w:rFonts w:hint="eastAsia" w:ascii="宋体" w:hAnsi="宋体" w:eastAsia="宋体" w:cs="Times New Roman"/>
          <w:color w:val="auto"/>
          <w:kern w:val="1"/>
          <w:sz w:val="24"/>
          <w:szCs w:val="21"/>
          <w:highlight w:val="none"/>
        </w:rPr>
        <w:t>应</w:t>
      </w:r>
      <w:r>
        <w:rPr>
          <w:rFonts w:ascii="宋体" w:hAnsi="宋体" w:eastAsia="宋体" w:cs="Times New Roman"/>
          <w:color w:val="auto"/>
          <w:kern w:val="1"/>
          <w:sz w:val="24"/>
          <w:szCs w:val="21"/>
          <w:highlight w:val="none"/>
        </w:rPr>
        <w:t xml:space="preserve"> </w:t>
      </w:r>
      <w:r>
        <w:rPr>
          <w:rFonts w:hint="eastAsia" w:ascii="宋体" w:hAnsi="宋体" w:eastAsia="宋体" w:cs="Times New Roman"/>
          <w:color w:val="auto"/>
          <w:kern w:val="1"/>
          <w:sz w:val="24"/>
          <w:szCs w:val="21"/>
          <w:highlight w:val="none"/>
        </w:rPr>
        <w:t>选</w:t>
      </w:r>
      <w:r>
        <w:rPr>
          <w:rFonts w:ascii="宋体" w:hAnsi="宋体" w:eastAsia="宋体" w:cs="Times New Roman"/>
          <w:color w:val="auto"/>
          <w:kern w:val="1"/>
          <w:sz w:val="24"/>
          <w:szCs w:val="21"/>
          <w:highlight w:val="none"/>
        </w:rPr>
        <w:t xml:space="preserve"> 人：（盖单位公章）</w:t>
      </w:r>
      <w:r>
        <w:rPr>
          <w:rFonts w:ascii="宋体" w:hAnsi="宋体" w:eastAsia="宋体" w:cs="Times New Roman"/>
          <w:color w:val="auto"/>
          <w:kern w:val="1"/>
          <w:sz w:val="24"/>
          <w:szCs w:val="21"/>
          <w:highlight w:val="none"/>
          <w:u w:val="single"/>
        </w:rPr>
        <w:t xml:space="preserve">              （全称）                 </w:t>
      </w:r>
    </w:p>
    <w:p>
      <w:pPr>
        <w:widowControl/>
        <w:spacing w:line="480" w:lineRule="exact"/>
        <w:jc w:val="left"/>
        <w:rPr>
          <w:rFonts w:ascii="宋体" w:hAnsi="宋体" w:eastAsia="宋体" w:cs="Times New Roman"/>
          <w:color w:val="auto"/>
          <w:kern w:val="1"/>
          <w:sz w:val="24"/>
          <w:szCs w:val="21"/>
          <w:highlight w:val="none"/>
        </w:rPr>
      </w:pPr>
      <w:r>
        <w:rPr>
          <w:rFonts w:ascii="宋体" w:hAnsi="宋体" w:eastAsia="宋体" w:cs="Times New Roman"/>
          <w:color w:val="auto"/>
          <w:kern w:val="1"/>
          <w:sz w:val="24"/>
          <w:szCs w:val="21"/>
          <w:highlight w:val="none"/>
        </w:rPr>
        <w:t>法定代表人或其委托代理人：（签字或盖章）</w:t>
      </w:r>
      <w:r>
        <w:rPr>
          <w:rFonts w:hint="eastAsia" w:ascii="宋体" w:hAnsi="宋体" w:eastAsia="宋体" w:cs="Times New Roman"/>
          <w:color w:val="auto"/>
          <w:kern w:val="1"/>
          <w:sz w:val="24"/>
          <w:szCs w:val="21"/>
          <w:highlight w:val="none"/>
          <w:u w:val="single"/>
        </w:rPr>
        <w:t xml:space="preserve"> </w:t>
      </w:r>
      <w:r>
        <w:rPr>
          <w:rFonts w:ascii="宋体" w:hAnsi="宋体" w:eastAsia="宋体" w:cs="Times New Roman"/>
          <w:color w:val="auto"/>
          <w:kern w:val="1"/>
          <w:sz w:val="24"/>
          <w:szCs w:val="21"/>
          <w:highlight w:val="none"/>
          <w:u w:val="single"/>
        </w:rPr>
        <w:t xml:space="preserve">                      </w:t>
      </w:r>
    </w:p>
    <w:p>
      <w:pPr>
        <w:widowControl/>
        <w:spacing w:line="480" w:lineRule="exact"/>
        <w:jc w:val="right"/>
        <w:rPr>
          <w:rFonts w:ascii="宋体" w:hAnsi="宋体" w:eastAsia="宋体" w:cs="Times New Roman"/>
          <w:color w:val="auto"/>
          <w:kern w:val="1"/>
          <w:sz w:val="24"/>
          <w:szCs w:val="21"/>
          <w:highlight w:val="none"/>
        </w:rPr>
      </w:pPr>
      <w:r>
        <w:rPr>
          <w:rFonts w:ascii="宋体" w:hAnsi="宋体" w:eastAsia="宋体" w:cs="Times New Roman"/>
          <w:color w:val="auto"/>
          <w:kern w:val="1"/>
          <w:sz w:val="24"/>
          <w:szCs w:val="21"/>
          <w:highlight w:val="none"/>
        </w:rPr>
        <w:t>年      月     日</w:t>
      </w:r>
    </w:p>
    <w:p>
      <w:pPr>
        <w:widowControl/>
        <w:spacing w:line="240" w:lineRule="auto"/>
        <w:jc w:val="left"/>
        <w:rPr>
          <w:rFonts w:ascii="宋体" w:hAnsi="宋体" w:eastAsia="宋体" w:cs="Times New Roman"/>
          <w:color w:val="auto"/>
          <w:kern w:val="1"/>
          <w:sz w:val="24"/>
          <w:szCs w:val="21"/>
          <w:highlight w:val="none"/>
        </w:rPr>
      </w:pPr>
      <w:r>
        <w:rPr>
          <w:rFonts w:ascii="宋体" w:hAnsi="宋体" w:eastAsia="宋体" w:cs="Times New Roman"/>
          <w:color w:val="auto"/>
          <w:kern w:val="1"/>
          <w:sz w:val="24"/>
          <w:szCs w:val="21"/>
          <w:highlight w:val="none"/>
        </w:rPr>
        <w:br w:type="page"/>
      </w:r>
    </w:p>
    <w:p>
      <w:pPr>
        <w:pStyle w:val="4"/>
        <w:rPr>
          <w:color w:val="auto"/>
          <w:highlight w:val="none"/>
        </w:rPr>
      </w:pPr>
      <w:r>
        <w:rPr>
          <w:rFonts w:hint="eastAsia"/>
          <w:color w:val="auto"/>
          <w:highlight w:val="none"/>
        </w:rPr>
        <w:t>四、</w:t>
      </w:r>
      <w:r>
        <w:rPr>
          <w:color w:val="auto"/>
          <w:highlight w:val="none"/>
        </w:rPr>
        <w:t>资格证明文件格式</w:t>
      </w:r>
    </w:p>
    <w:p>
      <w:pPr>
        <w:spacing w:line="360" w:lineRule="auto"/>
        <w:rPr>
          <w:rFonts w:hint="eastAsia" w:ascii="宋体" w:hAnsi="宋体"/>
          <w:color w:val="auto"/>
          <w:kern w:val="2"/>
          <w:szCs w:val="21"/>
          <w:highlight w:val="none"/>
        </w:rPr>
      </w:pPr>
    </w:p>
    <w:p>
      <w:pPr>
        <w:spacing w:line="360" w:lineRule="auto"/>
        <w:ind w:firstLine="480" w:firstLineChars="200"/>
        <w:rPr>
          <w:rFonts w:hint="eastAsia" w:ascii="宋体" w:hAnsi="宋体"/>
          <w:color w:val="auto"/>
          <w:kern w:val="2"/>
          <w:sz w:val="24"/>
          <w:szCs w:val="20"/>
          <w:highlight w:val="none"/>
        </w:rPr>
      </w:pPr>
      <w:r>
        <w:rPr>
          <w:rFonts w:hint="eastAsia" w:ascii="宋体" w:hAnsi="宋体"/>
          <w:color w:val="auto"/>
          <w:kern w:val="2"/>
          <w:sz w:val="24"/>
          <w:szCs w:val="20"/>
          <w:highlight w:val="none"/>
        </w:rPr>
        <w:t>应选人需提供包括不限于以下资格审查资料（彩色扫描件并加盖单位公章）：</w:t>
      </w:r>
    </w:p>
    <w:p>
      <w:pPr>
        <w:spacing w:line="360" w:lineRule="auto"/>
        <w:ind w:firstLine="480" w:firstLineChars="200"/>
        <w:rPr>
          <w:rFonts w:hint="eastAsia" w:ascii="宋体" w:hAnsi="宋体"/>
          <w:color w:val="auto"/>
          <w:kern w:val="2"/>
          <w:sz w:val="24"/>
          <w:szCs w:val="20"/>
          <w:highlight w:val="none"/>
        </w:rPr>
      </w:pPr>
      <w:r>
        <w:rPr>
          <w:rFonts w:hint="eastAsia" w:ascii="宋体" w:hAnsi="宋体"/>
          <w:color w:val="auto"/>
          <w:kern w:val="2"/>
          <w:sz w:val="24"/>
          <w:szCs w:val="20"/>
          <w:highlight w:val="none"/>
        </w:rPr>
        <w:t>1、应选人营业执照（副本）</w:t>
      </w:r>
    </w:p>
    <w:p>
      <w:pPr>
        <w:spacing w:line="360" w:lineRule="auto"/>
        <w:ind w:firstLine="480" w:firstLineChars="200"/>
        <w:rPr>
          <w:rFonts w:hint="eastAsia" w:ascii="宋体" w:hAnsi="宋体"/>
          <w:color w:val="auto"/>
          <w:kern w:val="2"/>
          <w:sz w:val="24"/>
          <w:szCs w:val="20"/>
          <w:highlight w:val="none"/>
        </w:rPr>
      </w:pPr>
      <w:r>
        <w:rPr>
          <w:rFonts w:hint="eastAsia" w:ascii="宋体" w:hAnsi="宋体"/>
          <w:color w:val="auto"/>
          <w:kern w:val="2"/>
          <w:sz w:val="24"/>
          <w:szCs w:val="20"/>
          <w:highlight w:val="none"/>
        </w:rPr>
        <w:t>2、应选人具有有效期内的《食品经营许可证》</w:t>
      </w:r>
    </w:p>
    <w:p>
      <w:pPr>
        <w:pStyle w:val="9"/>
        <w:spacing w:line="360" w:lineRule="auto"/>
        <w:rPr>
          <w:rFonts w:hint="eastAsia"/>
          <w:color w:val="auto"/>
          <w:kern w:val="2"/>
          <w:sz w:val="24"/>
          <w:highlight w:val="none"/>
        </w:rPr>
      </w:pPr>
      <w:r>
        <w:rPr>
          <w:rFonts w:hint="eastAsia"/>
          <w:color w:val="auto"/>
          <w:highlight w:val="none"/>
        </w:rPr>
        <w:t xml:space="preserve">     </w:t>
      </w:r>
      <w:r>
        <w:rPr>
          <w:rFonts w:hint="eastAsia"/>
          <w:color w:val="auto"/>
          <w:kern w:val="2"/>
          <w:sz w:val="24"/>
          <w:highlight w:val="none"/>
        </w:rPr>
        <w:t>3、应选保证金</w:t>
      </w:r>
    </w:p>
    <w:p>
      <w:pPr>
        <w:spacing w:line="360" w:lineRule="auto"/>
        <w:ind w:firstLine="480" w:firstLineChars="200"/>
        <w:rPr>
          <w:rFonts w:hint="eastAsia" w:ascii="宋体" w:hAnsi="宋体"/>
          <w:color w:val="auto"/>
          <w:kern w:val="2"/>
          <w:sz w:val="24"/>
          <w:szCs w:val="20"/>
          <w:highlight w:val="none"/>
        </w:rPr>
      </w:pPr>
      <w:r>
        <w:rPr>
          <w:rFonts w:hint="eastAsia" w:ascii="宋体" w:hAnsi="宋体"/>
          <w:color w:val="auto"/>
          <w:kern w:val="2"/>
          <w:sz w:val="24"/>
          <w:szCs w:val="20"/>
          <w:highlight w:val="none"/>
        </w:rPr>
        <w:t>4、应选人书面承诺</w:t>
      </w:r>
    </w:p>
    <w:p>
      <w:pPr>
        <w:spacing w:line="360" w:lineRule="auto"/>
        <w:ind w:firstLine="480" w:firstLineChars="200"/>
        <w:rPr>
          <w:rFonts w:hint="eastAsia" w:ascii="宋体" w:hAnsi="宋体"/>
          <w:color w:val="auto"/>
          <w:kern w:val="2"/>
          <w:sz w:val="24"/>
          <w:szCs w:val="20"/>
          <w:highlight w:val="none"/>
        </w:rPr>
      </w:pPr>
      <w:r>
        <w:rPr>
          <w:rFonts w:hint="eastAsia" w:ascii="宋体" w:hAnsi="宋体"/>
          <w:color w:val="auto"/>
          <w:kern w:val="2"/>
          <w:sz w:val="24"/>
          <w:szCs w:val="20"/>
          <w:highlight w:val="none"/>
        </w:rPr>
        <w:t>5、应选人入围业绩</w:t>
      </w:r>
    </w:p>
    <w:p>
      <w:pPr>
        <w:spacing w:line="240" w:lineRule="auto"/>
        <w:ind w:firstLine="0" w:firstLineChars="0"/>
        <w:rPr>
          <w:rFonts w:hint="eastAsia" w:ascii="宋体" w:hAnsi="宋体"/>
          <w:color w:val="auto"/>
          <w:kern w:val="2"/>
          <w:sz w:val="24"/>
          <w:szCs w:val="20"/>
          <w:highlight w:val="none"/>
        </w:rPr>
      </w:pPr>
      <w:r>
        <w:rPr>
          <w:rFonts w:hint="eastAsia" w:ascii="宋体" w:hAnsi="宋体"/>
          <w:color w:val="auto"/>
          <w:kern w:val="2"/>
          <w:sz w:val="24"/>
          <w:szCs w:val="20"/>
          <w:highlight w:val="none"/>
        </w:rPr>
        <w:br w:type="page"/>
      </w:r>
    </w:p>
    <w:p>
      <w:pPr>
        <w:spacing w:line="360" w:lineRule="auto"/>
        <w:jc w:val="center"/>
        <w:rPr>
          <w:rFonts w:hint="eastAsia" w:ascii="宋体" w:hAnsi="宋体"/>
          <w:b/>
          <w:bCs/>
          <w:color w:val="auto"/>
          <w:kern w:val="2"/>
          <w:sz w:val="32"/>
          <w:szCs w:val="32"/>
          <w:highlight w:val="none"/>
        </w:rPr>
      </w:pPr>
      <w:r>
        <w:rPr>
          <w:rFonts w:hint="eastAsia" w:ascii="宋体" w:hAnsi="宋体"/>
          <w:b/>
          <w:bCs/>
          <w:color w:val="auto"/>
          <w:kern w:val="2"/>
          <w:sz w:val="32"/>
          <w:szCs w:val="32"/>
          <w:highlight w:val="none"/>
        </w:rPr>
        <w:t>4</w:t>
      </w:r>
      <w:r>
        <w:rPr>
          <w:rFonts w:ascii="宋体" w:hAnsi="宋体"/>
          <w:b/>
          <w:bCs/>
          <w:color w:val="auto"/>
          <w:kern w:val="2"/>
          <w:sz w:val="32"/>
          <w:szCs w:val="32"/>
          <w:highlight w:val="none"/>
        </w:rPr>
        <w:t>、</w:t>
      </w:r>
      <w:r>
        <w:rPr>
          <w:rFonts w:hint="eastAsia" w:ascii="宋体" w:hAnsi="宋体"/>
          <w:b/>
          <w:bCs/>
          <w:color w:val="auto"/>
          <w:kern w:val="2"/>
          <w:sz w:val="32"/>
          <w:szCs w:val="32"/>
          <w:highlight w:val="none"/>
        </w:rPr>
        <w:t>应选人书面承诺</w:t>
      </w:r>
    </w:p>
    <w:p>
      <w:pPr>
        <w:jc w:val="center"/>
        <w:rPr>
          <w:rFonts w:hint="eastAsia"/>
          <w:b/>
          <w:color w:val="auto"/>
          <w:sz w:val="28"/>
          <w:highlight w:val="none"/>
        </w:rPr>
      </w:pPr>
      <w:r>
        <w:rPr>
          <w:rFonts w:hint="eastAsia"/>
          <w:b/>
          <w:color w:val="auto"/>
          <w:sz w:val="28"/>
          <w:highlight w:val="none"/>
        </w:rPr>
        <w:t>承诺书</w:t>
      </w:r>
    </w:p>
    <w:p>
      <w:pPr>
        <w:spacing w:line="360" w:lineRule="auto"/>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致：</w:t>
      </w:r>
      <w:r>
        <w:rPr>
          <w:rFonts w:hint="eastAsia" w:ascii="仿宋" w:hAnsi="仿宋" w:eastAsia="仿宋" w:cs="仿宋"/>
          <w:color w:val="auto"/>
          <w:sz w:val="30"/>
          <w:szCs w:val="30"/>
          <w:highlight w:val="none"/>
          <w:lang w:eastAsia="zh-CN"/>
        </w:rPr>
        <w:t xml:space="preserve"> </w:t>
      </w:r>
      <w:r>
        <w:rPr>
          <w:rFonts w:hint="eastAsia" w:ascii="仿宋" w:hAnsi="仿宋" w:eastAsia="仿宋" w:cs="仿宋"/>
          <w:color w:val="auto"/>
          <w:sz w:val="30"/>
          <w:szCs w:val="30"/>
          <w:highlight w:val="none"/>
        </w:rPr>
        <w:t>公司</w:t>
      </w:r>
    </w:p>
    <w:p>
      <w:pPr>
        <w:spacing w:line="360" w:lineRule="auto"/>
        <w:ind w:firstLine="480"/>
        <w:rPr>
          <w:rFonts w:hint="eastAsia" w:ascii="仿宋" w:hAnsi="仿宋" w:eastAsia="仿宋" w:cs="仿宋"/>
          <w:bCs/>
          <w:color w:val="auto"/>
          <w:kern w:val="2"/>
          <w:sz w:val="30"/>
          <w:szCs w:val="30"/>
          <w:highlight w:val="none"/>
          <w:lang w:val="en-US" w:eastAsia="zh-CN" w:bidi="ar-SA"/>
        </w:rPr>
      </w:pPr>
      <w:r>
        <w:rPr>
          <w:rFonts w:hint="eastAsia" w:ascii="仿宋" w:hAnsi="仿宋" w:eastAsia="仿宋" w:cs="仿宋"/>
          <w:color w:val="auto"/>
          <w:sz w:val="30"/>
          <w:szCs w:val="30"/>
          <w:highlight w:val="none"/>
        </w:rPr>
        <w:t>我司</w:t>
      </w:r>
      <w:r>
        <w:rPr>
          <w:rFonts w:hint="eastAsia" w:ascii="仿宋" w:hAnsi="仿宋" w:eastAsia="仿宋" w:cs="仿宋"/>
          <w:bCs/>
          <w:color w:val="auto"/>
          <w:sz w:val="30"/>
          <w:szCs w:val="30"/>
          <w:highlight w:val="none"/>
          <w:lang w:val="en-US" w:eastAsia="zh-CN"/>
        </w:rPr>
        <w:t>为</w:t>
      </w:r>
      <w:r>
        <w:rPr>
          <w:rFonts w:hint="eastAsia" w:ascii="仿宋" w:hAnsi="仿宋" w:eastAsia="仿宋" w:cs="仿宋"/>
          <w:bCs/>
          <w:color w:val="auto"/>
          <w:kern w:val="2"/>
          <w:sz w:val="30"/>
          <w:szCs w:val="30"/>
          <w:highlight w:val="none"/>
          <w:lang w:val="en-US" w:eastAsia="zh-CN" w:bidi="ar-SA"/>
        </w:rPr>
        <w:t>在中华人民共和国境内注册的企业，并依法取得企业营业执照，且营业执照处于有效期；在国家企业信用信息公示系统中未列入严重违法失信企业名单（黑名单）和经营异常名录内，且近三年内的经营活动在系统中无不良记录。</w:t>
      </w:r>
    </w:p>
    <w:p>
      <w:pPr>
        <w:spacing w:line="360" w:lineRule="auto"/>
        <w:ind w:firstLine="48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我司在递交</w:t>
      </w:r>
      <w:r>
        <w:rPr>
          <w:rFonts w:hint="eastAsia" w:ascii="仿宋" w:hAnsi="仿宋" w:eastAsia="仿宋" w:cs="仿宋"/>
          <w:color w:val="auto"/>
          <w:sz w:val="30"/>
          <w:szCs w:val="30"/>
          <w:highlight w:val="none"/>
          <w:lang w:val="en-US" w:eastAsia="zh-CN"/>
        </w:rPr>
        <w:t>应选</w:t>
      </w:r>
      <w:r>
        <w:rPr>
          <w:rFonts w:hint="eastAsia" w:ascii="仿宋" w:hAnsi="仿宋" w:eastAsia="仿宋" w:cs="仿宋"/>
          <w:color w:val="auto"/>
          <w:sz w:val="30"/>
          <w:szCs w:val="30"/>
          <w:highlight w:val="none"/>
        </w:rPr>
        <w:t>文件前，已熟知本次招选的形式及评审要求，完全接受并服从</w:t>
      </w:r>
      <w:r>
        <w:rPr>
          <w:rFonts w:hint="eastAsia" w:ascii="仿宋" w:hAnsi="仿宋" w:eastAsia="仿宋" w:cs="仿宋"/>
          <w:color w:val="auto"/>
          <w:sz w:val="30"/>
          <w:szCs w:val="30"/>
          <w:highlight w:val="none"/>
          <w:lang w:val="en-US" w:eastAsia="zh-CN"/>
        </w:rPr>
        <w:t>招选人</w:t>
      </w:r>
      <w:r>
        <w:rPr>
          <w:rFonts w:hint="eastAsia" w:ascii="仿宋" w:hAnsi="仿宋" w:eastAsia="仿宋" w:cs="仿宋"/>
          <w:color w:val="auto"/>
          <w:sz w:val="30"/>
          <w:szCs w:val="30"/>
          <w:highlight w:val="none"/>
        </w:rPr>
        <w:t>安排均无异议。</w:t>
      </w:r>
    </w:p>
    <w:p>
      <w:pPr>
        <w:pStyle w:val="9"/>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    </w:t>
      </w:r>
    </w:p>
    <w:p>
      <w:pPr>
        <w:spacing w:line="360" w:lineRule="auto"/>
        <w:ind w:firstLine="48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特此承诺。</w:t>
      </w:r>
    </w:p>
    <w:p>
      <w:pPr>
        <w:spacing w:line="360" w:lineRule="auto"/>
        <w:ind w:firstLine="480"/>
        <w:rPr>
          <w:rFonts w:hint="eastAsia" w:ascii="仿宋" w:hAnsi="仿宋" w:eastAsia="仿宋" w:cs="仿宋"/>
          <w:color w:val="auto"/>
          <w:sz w:val="30"/>
          <w:szCs w:val="30"/>
          <w:highlight w:val="none"/>
        </w:rPr>
      </w:pPr>
    </w:p>
    <w:p>
      <w:pPr>
        <w:spacing w:line="360" w:lineRule="auto"/>
        <w:ind w:firstLine="5400" w:firstLineChars="1800"/>
        <w:rPr>
          <w:rFonts w:hint="eastAsia" w:ascii="仿宋" w:hAnsi="仿宋" w:eastAsia="仿宋" w:cs="仿宋"/>
          <w:color w:val="auto"/>
          <w:sz w:val="30"/>
          <w:szCs w:val="30"/>
          <w:highlight w:val="none"/>
        </w:rPr>
      </w:pPr>
    </w:p>
    <w:p>
      <w:pPr>
        <w:spacing w:line="360" w:lineRule="auto"/>
        <w:ind w:firstLine="3780" w:firstLineChars="126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承诺人（名称及盖章）：</w:t>
      </w:r>
    </w:p>
    <w:p>
      <w:pPr>
        <w:spacing w:line="360" w:lineRule="auto"/>
        <w:ind w:firstLine="3780" w:firstLineChars="126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法定代表人签字或盖章：</w:t>
      </w:r>
    </w:p>
    <w:p>
      <w:pPr>
        <w:spacing w:line="240" w:lineRule="auto"/>
        <w:ind w:firstLine="0" w:firstLineChars="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br w:type="page"/>
      </w:r>
    </w:p>
    <w:p>
      <w:pPr>
        <w:pStyle w:val="9"/>
        <w:jc w:val="center"/>
        <w:rPr>
          <w:color w:val="auto"/>
          <w:sz w:val="28"/>
          <w:szCs w:val="28"/>
          <w:highlight w:val="none"/>
        </w:rPr>
      </w:pPr>
      <w:r>
        <w:rPr>
          <w:rFonts w:hint="eastAsia"/>
          <w:color w:val="auto"/>
          <w:sz w:val="28"/>
          <w:szCs w:val="28"/>
          <w:highlight w:val="none"/>
          <w:lang w:val="en-US" w:eastAsia="zh-CN"/>
        </w:rPr>
        <w:t>5.资格条件</w:t>
      </w:r>
      <w:r>
        <w:rPr>
          <w:rFonts w:hint="eastAsia"/>
          <w:color w:val="auto"/>
          <w:sz w:val="28"/>
          <w:szCs w:val="28"/>
          <w:highlight w:val="none"/>
        </w:rPr>
        <w:t>类似业绩情况表</w:t>
      </w:r>
    </w:p>
    <w:tbl>
      <w:tblPr>
        <w:tblStyle w:val="19"/>
        <w:tblW w:w="986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933"/>
        <w:gridCol w:w="593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933" w:type="dxa"/>
            <w:tcBorders>
              <w:top w:val="single" w:color="auto" w:sz="12" w:space="0"/>
              <w:left w:val="single" w:color="auto" w:sz="12" w:space="0"/>
              <w:bottom w:val="single" w:color="auto" w:sz="4" w:space="0"/>
              <w:right w:val="single" w:color="auto" w:sz="4" w:space="0"/>
            </w:tcBorders>
            <w:noWrap w:val="0"/>
            <w:vAlign w:val="center"/>
          </w:tcPr>
          <w:p>
            <w:pPr>
              <w:widowControl w:val="0"/>
              <w:jc w:val="center"/>
              <w:rPr>
                <w:rFonts w:ascii="宋体" w:hAnsi="宋体"/>
                <w:color w:val="auto"/>
                <w:kern w:val="2"/>
                <w:sz w:val="18"/>
                <w:szCs w:val="18"/>
                <w:highlight w:val="none"/>
              </w:rPr>
            </w:pPr>
            <w:r>
              <w:rPr>
                <w:rFonts w:hint="eastAsia" w:ascii="宋体" w:hAnsi="宋体"/>
                <w:color w:val="auto"/>
                <w:sz w:val="18"/>
                <w:szCs w:val="18"/>
                <w:highlight w:val="none"/>
              </w:rPr>
              <w:t>项目名称</w:t>
            </w:r>
          </w:p>
        </w:tc>
        <w:tc>
          <w:tcPr>
            <w:tcW w:w="5932" w:type="dxa"/>
            <w:tcBorders>
              <w:top w:val="single" w:color="auto" w:sz="12" w:space="0"/>
              <w:left w:val="single" w:color="auto" w:sz="4" w:space="0"/>
              <w:bottom w:val="single" w:color="auto" w:sz="4" w:space="0"/>
              <w:right w:val="single" w:color="auto" w:sz="12" w:space="0"/>
            </w:tcBorders>
            <w:noWrap w:val="0"/>
            <w:vAlign w:val="center"/>
          </w:tcPr>
          <w:p>
            <w:pPr>
              <w:widowControl w:val="0"/>
              <w:jc w:val="center"/>
              <w:rPr>
                <w:rFonts w:ascii="宋体" w:hAnsi="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933" w:type="dxa"/>
            <w:tcBorders>
              <w:top w:val="single" w:color="auto" w:sz="4" w:space="0"/>
              <w:left w:val="single" w:color="auto" w:sz="12" w:space="0"/>
              <w:bottom w:val="single" w:color="auto" w:sz="4" w:space="0"/>
              <w:right w:val="single" w:color="auto" w:sz="4" w:space="0"/>
            </w:tcBorders>
            <w:noWrap w:val="0"/>
            <w:vAlign w:val="center"/>
          </w:tcPr>
          <w:p>
            <w:pPr>
              <w:widowControl w:val="0"/>
              <w:jc w:val="center"/>
              <w:rPr>
                <w:rFonts w:ascii="宋体" w:hAnsi="宋体"/>
                <w:color w:val="auto"/>
                <w:kern w:val="2"/>
                <w:sz w:val="18"/>
                <w:szCs w:val="18"/>
                <w:highlight w:val="none"/>
              </w:rPr>
            </w:pPr>
            <w:r>
              <w:rPr>
                <w:rFonts w:hint="eastAsia" w:ascii="宋体" w:hAnsi="宋体"/>
                <w:color w:val="auto"/>
                <w:sz w:val="18"/>
                <w:szCs w:val="18"/>
                <w:highlight w:val="none"/>
              </w:rPr>
              <w:t>项目所在地</w:t>
            </w:r>
          </w:p>
        </w:tc>
        <w:tc>
          <w:tcPr>
            <w:tcW w:w="5932" w:type="dxa"/>
            <w:tcBorders>
              <w:top w:val="single" w:color="auto" w:sz="4" w:space="0"/>
              <w:left w:val="single" w:color="auto" w:sz="4" w:space="0"/>
              <w:bottom w:val="single" w:color="auto" w:sz="4" w:space="0"/>
              <w:right w:val="single" w:color="auto" w:sz="12" w:space="0"/>
            </w:tcBorders>
            <w:noWrap w:val="0"/>
            <w:vAlign w:val="center"/>
          </w:tcPr>
          <w:p>
            <w:pPr>
              <w:widowControl w:val="0"/>
              <w:jc w:val="center"/>
              <w:rPr>
                <w:rFonts w:ascii="宋体" w:hAnsi="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933" w:type="dxa"/>
            <w:tcBorders>
              <w:top w:val="single" w:color="auto" w:sz="4" w:space="0"/>
              <w:left w:val="single" w:color="auto" w:sz="12" w:space="0"/>
              <w:bottom w:val="single" w:color="auto" w:sz="4" w:space="0"/>
              <w:right w:val="single" w:color="auto" w:sz="4" w:space="0"/>
            </w:tcBorders>
            <w:noWrap w:val="0"/>
            <w:vAlign w:val="center"/>
          </w:tcPr>
          <w:p>
            <w:pPr>
              <w:widowControl w:val="0"/>
              <w:jc w:val="center"/>
              <w:rPr>
                <w:rFonts w:ascii="宋体" w:hAnsi="宋体"/>
                <w:color w:val="auto"/>
                <w:kern w:val="2"/>
                <w:sz w:val="18"/>
                <w:szCs w:val="18"/>
                <w:highlight w:val="none"/>
              </w:rPr>
            </w:pPr>
            <w:r>
              <w:rPr>
                <w:rFonts w:hint="eastAsia" w:ascii="宋体" w:hAnsi="宋体"/>
                <w:color w:val="auto"/>
                <w:sz w:val="18"/>
                <w:szCs w:val="18"/>
                <w:highlight w:val="none"/>
              </w:rPr>
              <w:t>发包人名称</w:t>
            </w:r>
          </w:p>
        </w:tc>
        <w:tc>
          <w:tcPr>
            <w:tcW w:w="5932" w:type="dxa"/>
            <w:tcBorders>
              <w:top w:val="single" w:color="auto" w:sz="4" w:space="0"/>
              <w:left w:val="single" w:color="auto" w:sz="4" w:space="0"/>
              <w:bottom w:val="single" w:color="auto" w:sz="4" w:space="0"/>
              <w:right w:val="single" w:color="auto" w:sz="12" w:space="0"/>
            </w:tcBorders>
            <w:noWrap w:val="0"/>
            <w:vAlign w:val="center"/>
          </w:tcPr>
          <w:p>
            <w:pPr>
              <w:widowControl w:val="0"/>
              <w:jc w:val="center"/>
              <w:rPr>
                <w:rFonts w:ascii="宋体" w:hAnsi="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933" w:type="dxa"/>
            <w:tcBorders>
              <w:top w:val="single" w:color="auto" w:sz="4" w:space="0"/>
              <w:left w:val="single" w:color="auto" w:sz="12" w:space="0"/>
              <w:bottom w:val="single" w:color="auto" w:sz="4" w:space="0"/>
              <w:right w:val="single" w:color="auto" w:sz="4" w:space="0"/>
            </w:tcBorders>
            <w:noWrap w:val="0"/>
            <w:vAlign w:val="center"/>
          </w:tcPr>
          <w:p>
            <w:pPr>
              <w:widowControl w:val="0"/>
              <w:jc w:val="center"/>
              <w:rPr>
                <w:rFonts w:ascii="宋体" w:hAnsi="宋体"/>
                <w:color w:val="auto"/>
                <w:kern w:val="2"/>
                <w:sz w:val="18"/>
                <w:szCs w:val="18"/>
                <w:highlight w:val="none"/>
              </w:rPr>
            </w:pPr>
            <w:r>
              <w:rPr>
                <w:rFonts w:hint="eastAsia" w:ascii="宋体" w:hAnsi="宋体"/>
                <w:color w:val="auto"/>
                <w:sz w:val="18"/>
                <w:szCs w:val="18"/>
                <w:highlight w:val="none"/>
              </w:rPr>
              <w:t>发包人地址</w:t>
            </w:r>
          </w:p>
        </w:tc>
        <w:tc>
          <w:tcPr>
            <w:tcW w:w="5932" w:type="dxa"/>
            <w:tcBorders>
              <w:top w:val="single" w:color="auto" w:sz="4" w:space="0"/>
              <w:left w:val="single" w:color="auto" w:sz="4" w:space="0"/>
              <w:bottom w:val="single" w:color="auto" w:sz="4" w:space="0"/>
              <w:right w:val="single" w:color="auto" w:sz="12" w:space="0"/>
            </w:tcBorders>
            <w:noWrap w:val="0"/>
            <w:vAlign w:val="center"/>
          </w:tcPr>
          <w:p>
            <w:pPr>
              <w:widowControl w:val="0"/>
              <w:jc w:val="center"/>
              <w:rPr>
                <w:rFonts w:ascii="宋体" w:hAnsi="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933" w:type="dxa"/>
            <w:tcBorders>
              <w:top w:val="single" w:color="auto" w:sz="4" w:space="0"/>
              <w:left w:val="single" w:color="auto" w:sz="12" w:space="0"/>
              <w:bottom w:val="single" w:color="auto" w:sz="4" w:space="0"/>
              <w:right w:val="single" w:color="auto" w:sz="4" w:space="0"/>
            </w:tcBorders>
            <w:noWrap w:val="0"/>
            <w:vAlign w:val="center"/>
          </w:tcPr>
          <w:p>
            <w:pPr>
              <w:widowControl w:val="0"/>
              <w:jc w:val="center"/>
              <w:rPr>
                <w:rFonts w:ascii="宋体" w:hAnsi="宋体"/>
                <w:color w:val="auto"/>
                <w:kern w:val="2"/>
                <w:sz w:val="18"/>
                <w:szCs w:val="18"/>
                <w:highlight w:val="none"/>
              </w:rPr>
            </w:pPr>
            <w:r>
              <w:rPr>
                <w:rFonts w:hint="eastAsia" w:ascii="宋体" w:hAnsi="宋体"/>
                <w:color w:val="auto"/>
                <w:sz w:val="18"/>
                <w:szCs w:val="18"/>
                <w:highlight w:val="none"/>
              </w:rPr>
              <w:t>发包人联系人及电话</w:t>
            </w:r>
          </w:p>
        </w:tc>
        <w:tc>
          <w:tcPr>
            <w:tcW w:w="5932" w:type="dxa"/>
            <w:tcBorders>
              <w:top w:val="single" w:color="auto" w:sz="4" w:space="0"/>
              <w:left w:val="single" w:color="auto" w:sz="4" w:space="0"/>
              <w:bottom w:val="single" w:color="auto" w:sz="4" w:space="0"/>
              <w:right w:val="single" w:color="auto" w:sz="12" w:space="0"/>
            </w:tcBorders>
            <w:noWrap w:val="0"/>
            <w:vAlign w:val="center"/>
          </w:tcPr>
          <w:p>
            <w:pPr>
              <w:widowControl w:val="0"/>
              <w:jc w:val="center"/>
              <w:rPr>
                <w:rFonts w:ascii="宋体" w:hAnsi="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933" w:type="dxa"/>
            <w:tcBorders>
              <w:top w:val="single" w:color="auto" w:sz="4" w:space="0"/>
              <w:left w:val="single" w:color="auto" w:sz="12" w:space="0"/>
              <w:bottom w:val="single" w:color="auto" w:sz="4" w:space="0"/>
              <w:right w:val="single" w:color="auto" w:sz="4" w:space="0"/>
            </w:tcBorders>
            <w:noWrap w:val="0"/>
            <w:vAlign w:val="center"/>
          </w:tcPr>
          <w:p>
            <w:pPr>
              <w:widowControl w:val="0"/>
              <w:jc w:val="center"/>
              <w:rPr>
                <w:rFonts w:ascii="宋体" w:hAnsi="宋体"/>
                <w:color w:val="auto"/>
                <w:kern w:val="2"/>
                <w:sz w:val="18"/>
                <w:szCs w:val="18"/>
                <w:highlight w:val="none"/>
              </w:rPr>
            </w:pPr>
            <w:r>
              <w:rPr>
                <w:rFonts w:hint="eastAsia" w:ascii="宋体" w:hAnsi="宋体"/>
                <w:color w:val="auto"/>
                <w:kern w:val="2"/>
                <w:sz w:val="18"/>
                <w:szCs w:val="18"/>
                <w:highlight w:val="none"/>
              </w:rPr>
              <w:t>用餐人数</w:t>
            </w:r>
          </w:p>
        </w:tc>
        <w:tc>
          <w:tcPr>
            <w:tcW w:w="5932" w:type="dxa"/>
            <w:tcBorders>
              <w:top w:val="single" w:color="auto" w:sz="4" w:space="0"/>
              <w:left w:val="single" w:color="auto" w:sz="4" w:space="0"/>
              <w:bottom w:val="single" w:color="auto" w:sz="4" w:space="0"/>
              <w:right w:val="single" w:color="auto" w:sz="12" w:space="0"/>
            </w:tcBorders>
            <w:noWrap w:val="0"/>
            <w:vAlign w:val="center"/>
          </w:tcPr>
          <w:p>
            <w:pPr>
              <w:widowControl w:val="0"/>
              <w:jc w:val="center"/>
              <w:rPr>
                <w:rFonts w:ascii="宋体" w:hAnsi="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933" w:type="dxa"/>
            <w:tcBorders>
              <w:top w:val="single" w:color="auto" w:sz="4" w:space="0"/>
              <w:left w:val="single" w:color="auto" w:sz="12" w:space="0"/>
              <w:bottom w:val="single" w:color="auto" w:sz="4" w:space="0"/>
              <w:right w:val="single" w:color="auto" w:sz="4" w:space="0"/>
            </w:tcBorders>
            <w:noWrap w:val="0"/>
            <w:vAlign w:val="center"/>
          </w:tcPr>
          <w:p>
            <w:pPr>
              <w:widowControl w:val="0"/>
              <w:jc w:val="center"/>
              <w:rPr>
                <w:rFonts w:ascii="宋体" w:hAnsi="宋体"/>
                <w:color w:val="auto"/>
                <w:kern w:val="2"/>
                <w:sz w:val="18"/>
                <w:szCs w:val="18"/>
                <w:highlight w:val="none"/>
              </w:rPr>
            </w:pPr>
            <w:r>
              <w:rPr>
                <w:rFonts w:hint="eastAsia" w:ascii="宋体" w:hAnsi="宋体"/>
                <w:color w:val="auto"/>
                <w:sz w:val="18"/>
                <w:szCs w:val="18"/>
                <w:highlight w:val="none"/>
              </w:rPr>
              <w:t>服务周期</w:t>
            </w:r>
          </w:p>
        </w:tc>
        <w:tc>
          <w:tcPr>
            <w:tcW w:w="5932" w:type="dxa"/>
            <w:tcBorders>
              <w:top w:val="single" w:color="auto" w:sz="4" w:space="0"/>
              <w:left w:val="single" w:color="auto" w:sz="4" w:space="0"/>
              <w:bottom w:val="single" w:color="auto" w:sz="4" w:space="0"/>
              <w:right w:val="single" w:color="auto" w:sz="12" w:space="0"/>
            </w:tcBorders>
            <w:noWrap w:val="0"/>
            <w:vAlign w:val="center"/>
          </w:tcPr>
          <w:p>
            <w:pPr>
              <w:widowControl w:val="0"/>
              <w:jc w:val="center"/>
              <w:rPr>
                <w:rFonts w:ascii="宋体" w:hAnsi="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933" w:type="dxa"/>
            <w:tcBorders>
              <w:top w:val="single" w:color="auto" w:sz="4" w:space="0"/>
              <w:left w:val="single" w:color="auto" w:sz="12" w:space="0"/>
              <w:bottom w:val="single" w:color="auto" w:sz="4" w:space="0"/>
              <w:right w:val="single" w:color="auto" w:sz="4" w:space="0"/>
            </w:tcBorders>
            <w:noWrap w:val="0"/>
            <w:vAlign w:val="center"/>
          </w:tcPr>
          <w:p>
            <w:pPr>
              <w:widowControl w:val="0"/>
              <w:jc w:val="center"/>
              <w:rPr>
                <w:rFonts w:ascii="宋体" w:hAnsi="宋体"/>
                <w:color w:val="auto"/>
                <w:kern w:val="2"/>
                <w:sz w:val="18"/>
                <w:szCs w:val="18"/>
                <w:highlight w:val="none"/>
              </w:rPr>
            </w:pPr>
            <w:r>
              <w:rPr>
                <w:rFonts w:hint="eastAsia" w:ascii="宋体" w:hAnsi="宋体"/>
                <w:color w:val="auto"/>
                <w:sz w:val="18"/>
                <w:szCs w:val="18"/>
                <w:highlight w:val="none"/>
              </w:rPr>
              <w:t>承担的工作</w:t>
            </w:r>
          </w:p>
        </w:tc>
        <w:tc>
          <w:tcPr>
            <w:tcW w:w="5932" w:type="dxa"/>
            <w:tcBorders>
              <w:top w:val="single" w:color="auto" w:sz="4" w:space="0"/>
              <w:left w:val="single" w:color="auto" w:sz="4" w:space="0"/>
              <w:bottom w:val="single" w:color="auto" w:sz="4" w:space="0"/>
              <w:right w:val="single" w:color="auto" w:sz="12" w:space="0"/>
            </w:tcBorders>
            <w:noWrap w:val="0"/>
            <w:vAlign w:val="center"/>
          </w:tcPr>
          <w:p>
            <w:pPr>
              <w:widowControl w:val="0"/>
              <w:jc w:val="center"/>
              <w:rPr>
                <w:rFonts w:ascii="宋体" w:hAnsi="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933" w:type="dxa"/>
            <w:tcBorders>
              <w:top w:val="single" w:color="auto" w:sz="4" w:space="0"/>
              <w:left w:val="single" w:color="auto" w:sz="12" w:space="0"/>
              <w:bottom w:val="single" w:color="auto" w:sz="4" w:space="0"/>
              <w:right w:val="single" w:color="auto" w:sz="4" w:space="0"/>
            </w:tcBorders>
            <w:noWrap w:val="0"/>
            <w:vAlign w:val="center"/>
          </w:tcPr>
          <w:p>
            <w:pPr>
              <w:widowControl w:val="0"/>
              <w:jc w:val="center"/>
              <w:rPr>
                <w:rFonts w:ascii="宋体" w:hAnsi="宋体"/>
                <w:color w:val="auto"/>
                <w:kern w:val="2"/>
                <w:sz w:val="18"/>
                <w:szCs w:val="18"/>
                <w:highlight w:val="none"/>
              </w:rPr>
            </w:pPr>
            <w:r>
              <w:rPr>
                <w:rFonts w:hint="eastAsia" w:ascii="宋体" w:hAnsi="宋体"/>
                <w:color w:val="auto"/>
                <w:sz w:val="18"/>
                <w:szCs w:val="18"/>
                <w:highlight w:val="none"/>
              </w:rPr>
              <w:t>项目负责人</w:t>
            </w:r>
          </w:p>
        </w:tc>
        <w:tc>
          <w:tcPr>
            <w:tcW w:w="5932" w:type="dxa"/>
            <w:tcBorders>
              <w:top w:val="single" w:color="auto" w:sz="4" w:space="0"/>
              <w:left w:val="single" w:color="auto" w:sz="4" w:space="0"/>
              <w:bottom w:val="single" w:color="auto" w:sz="4" w:space="0"/>
              <w:right w:val="single" w:color="auto" w:sz="12" w:space="0"/>
            </w:tcBorders>
            <w:noWrap w:val="0"/>
            <w:vAlign w:val="center"/>
          </w:tcPr>
          <w:p>
            <w:pPr>
              <w:widowControl w:val="0"/>
              <w:jc w:val="center"/>
              <w:rPr>
                <w:rFonts w:ascii="宋体" w:hAnsi="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933" w:type="dxa"/>
            <w:tcBorders>
              <w:top w:val="single" w:color="auto" w:sz="4" w:space="0"/>
              <w:left w:val="single" w:color="auto" w:sz="12" w:space="0"/>
              <w:bottom w:val="single" w:color="auto" w:sz="4" w:space="0"/>
              <w:right w:val="single" w:color="auto" w:sz="4" w:space="0"/>
            </w:tcBorders>
            <w:noWrap w:val="0"/>
            <w:vAlign w:val="center"/>
          </w:tcPr>
          <w:p>
            <w:pPr>
              <w:widowControl w:val="0"/>
              <w:jc w:val="center"/>
              <w:rPr>
                <w:rFonts w:hint="eastAsia" w:ascii="宋体" w:hAnsi="宋体"/>
                <w:color w:val="auto"/>
                <w:sz w:val="18"/>
                <w:szCs w:val="18"/>
                <w:highlight w:val="none"/>
              </w:rPr>
            </w:pPr>
            <w:r>
              <w:rPr>
                <w:rFonts w:hint="eastAsia" w:ascii="宋体" w:hAnsi="宋体"/>
                <w:color w:val="auto"/>
                <w:sz w:val="18"/>
                <w:szCs w:val="18"/>
                <w:highlight w:val="none"/>
              </w:rPr>
              <w:t>团队成员</w:t>
            </w:r>
          </w:p>
        </w:tc>
        <w:tc>
          <w:tcPr>
            <w:tcW w:w="5932" w:type="dxa"/>
            <w:tcBorders>
              <w:top w:val="single" w:color="auto" w:sz="4" w:space="0"/>
              <w:left w:val="single" w:color="auto" w:sz="4" w:space="0"/>
              <w:bottom w:val="single" w:color="auto" w:sz="4" w:space="0"/>
              <w:right w:val="single" w:color="auto" w:sz="12" w:space="0"/>
            </w:tcBorders>
            <w:noWrap w:val="0"/>
            <w:vAlign w:val="center"/>
          </w:tcPr>
          <w:p>
            <w:pPr>
              <w:widowControl w:val="0"/>
              <w:jc w:val="center"/>
              <w:rPr>
                <w:rFonts w:ascii="宋体" w:hAnsi="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86" w:hRule="atLeast"/>
          <w:jc w:val="center"/>
        </w:trPr>
        <w:tc>
          <w:tcPr>
            <w:tcW w:w="3933" w:type="dxa"/>
            <w:tcBorders>
              <w:top w:val="single" w:color="auto" w:sz="4" w:space="0"/>
              <w:left w:val="single" w:color="auto" w:sz="12" w:space="0"/>
              <w:bottom w:val="single" w:color="auto" w:sz="4" w:space="0"/>
              <w:right w:val="single" w:color="auto" w:sz="4" w:space="0"/>
            </w:tcBorders>
            <w:noWrap w:val="0"/>
            <w:vAlign w:val="center"/>
          </w:tcPr>
          <w:p>
            <w:pPr>
              <w:widowControl w:val="0"/>
              <w:jc w:val="center"/>
              <w:rPr>
                <w:rFonts w:ascii="宋体" w:hAnsi="宋体"/>
                <w:color w:val="auto"/>
                <w:kern w:val="2"/>
                <w:sz w:val="18"/>
                <w:szCs w:val="18"/>
                <w:highlight w:val="none"/>
              </w:rPr>
            </w:pPr>
            <w:r>
              <w:rPr>
                <w:rFonts w:hint="eastAsia" w:ascii="宋体" w:hAnsi="宋体"/>
                <w:color w:val="auto"/>
                <w:sz w:val="18"/>
                <w:szCs w:val="18"/>
                <w:highlight w:val="none"/>
              </w:rPr>
              <w:t>项目描述</w:t>
            </w:r>
          </w:p>
        </w:tc>
        <w:tc>
          <w:tcPr>
            <w:tcW w:w="5932" w:type="dxa"/>
            <w:tcBorders>
              <w:top w:val="single" w:color="auto" w:sz="4" w:space="0"/>
              <w:left w:val="single" w:color="auto" w:sz="4" w:space="0"/>
              <w:bottom w:val="single" w:color="auto" w:sz="4" w:space="0"/>
              <w:right w:val="single" w:color="auto" w:sz="12" w:space="0"/>
            </w:tcBorders>
            <w:noWrap w:val="0"/>
            <w:vAlign w:val="center"/>
          </w:tcPr>
          <w:p>
            <w:pPr>
              <w:widowControl w:val="0"/>
              <w:jc w:val="center"/>
              <w:rPr>
                <w:rFonts w:ascii="宋体" w:hAnsi="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3933" w:type="dxa"/>
            <w:tcBorders>
              <w:top w:val="single" w:color="auto" w:sz="4" w:space="0"/>
              <w:left w:val="single" w:color="auto" w:sz="12" w:space="0"/>
              <w:bottom w:val="single" w:color="auto" w:sz="4" w:space="0"/>
              <w:right w:val="single" w:color="auto" w:sz="4" w:space="0"/>
            </w:tcBorders>
            <w:noWrap w:val="0"/>
            <w:vAlign w:val="center"/>
          </w:tcPr>
          <w:p>
            <w:pPr>
              <w:widowControl w:val="0"/>
              <w:jc w:val="center"/>
              <w:rPr>
                <w:rFonts w:ascii="宋体" w:hAnsi="宋体"/>
                <w:color w:val="auto"/>
                <w:kern w:val="2"/>
                <w:sz w:val="18"/>
                <w:szCs w:val="18"/>
                <w:highlight w:val="none"/>
              </w:rPr>
            </w:pPr>
            <w:r>
              <w:rPr>
                <w:rFonts w:hint="eastAsia" w:ascii="宋体" w:hAnsi="宋体"/>
                <w:color w:val="auto"/>
                <w:sz w:val="18"/>
                <w:szCs w:val="18"/>
                <w:highlight w:val="none"/>
              </w:rPr>
              <w:t>备注</w:t>
            </w:r>
          </w:p>
        </w:tc>
        <w:tc>
          <w:tcPr>
            <w:tcW w:w="5932" w:type="dxa"/>
            <w:tcBorders>
              <w:top w:val="single" w:color="auto" w:sz="4" w:space="0"/>
              <w:left w:val="single" w:color="auto" w:sz="4" w:space="0"/>
              <w:bottom w:val="single" w:color="auto" w:sz="4" w:space="0"/>
              <w:right w:val="single" w:color="auto" w:sz="12" w:space="0"/>
            </w:tcBorders>
            <w:noWrap w:val="0"/>
            <w:vAlign w:val="center"/>
          </w:tcPr>
          <w:p>
            <w:pPr>
              <w:widowControl w:val="0"/>
              <w:jc w:val="center"/>
              <w:rPr>
                <w:rFonts w:ascii="宋体" w:hAnsi="宋体"/>
                <w:color w:val="auto"/>
                <w:kern w:val="2"/>
                <w:szCs w:val="21"/>
                <w:highlight w:val="none"/>
              </w:rPr>
            </w:pPr>
          </w:p>
        </w:tc>
      </w:tr>
    </w:tbl>
    <w:p>
      <w:pPr>
        <w:pStyle w:val="9"/>
        <w:rPr>
          <w:rFonts w:hint="eastAsia"/>
          <w:color w:val="auto"/>
          <w:highlight w:val="none"/>
        </w:rPr>
      </w:pPr>
      <w:r>
        <w:rPr>
          <w:rFonts w:hint="eastAsia"/>
          <w:color w:val="auto"/>
          <w:highlight w:val="none"/>
        </w:rPr>
        <w:t>注：（1）此表是“近年完成的类似项目情况表”的附表，该表中的“类似业绩表”是指服务商的资格条件及认为可在评审时为自己加分的、提高其竞争力的近年完成的类似项目业绩。</w:t>
      </w:r>
    </w:p>
    <w:p>
      <w:pPr>
        <w:pStyle w:val="9"/>
        <w:ind w:firstLine="400" w:firstLineChars="200"/>
        <w:rPr>
          <w:rFonts w:hint="eastAsia"/>
          <w:color w:val="auto"/>
          <w:highlight w:val="none"/>
        </w:rPr>
      </w:pPr>
      <w:r>
        <w:rPr>
          <w:rFonts w:hint="eastAsia"/>
          <w:color w:val="auto"/>
          <w:highlight w:val="none"/>
        </w:rPr>
        <w:t>（2）每张表格只填写一个项目，并标明序号。</w:t>
      </w:r>
    </w:p>
    <w:p>
      <w:pPr>
        <w:pStyle w:val="9"/>
        <w:rPr>
          <w:rFonts w:hint="eastAsia"/>
          <w:color w:val="auto"/>
          <w:highlight w:val="none"/>
        </w:rPr>
      </w:pPr>
      <w:r>
        <w:rPr>
          <w:rFonts w:hint="eastAsia"/>
          <w:color w:val="auto"/>
          <w:highlight w:val="none"/>
        </w:rPr>
        <w:t xml:space="preserve">    （3）企业类似项目业绩证明材料须附合同复印件，有效时间以合同中签订的日期为准。 </w:t>
      </w:r>
    </w:p>
    <w:p>
      <w:pPr>
        <w:pStyle w:val="9"/>
        <w:ind w:firstLine="400" w:firstLineChars="200"/>
        <w:rPr>
          <w:rFonts w:hint="eastAsia"/>
          <w:color w:val="auto"/>
          <w:highlight w:val="none"/>
        </w:rPr>
      </w:pPr>
      <w:r>
        <w:rPr>
          <w:rFonts w:hint="eastAsia"/>
          <w:color w:val="auto"/>
          <w:highlight w:val="none"/>
        </w:rPr>
        <w:t>（4）服务商的类似项目业绩佐证：详见评审计分表或须知前附表。</w:t>
      </w:r>
    </w:p>
    <w:p>
      <w:pPr>
        <w:rPr>
          <w:rFonts w:hint="eastAsia"/>
          <w:color w:val="auto"/>
          <w:highlight w:val="none"/>
        </w:rPr>
      </w:pPr>
      <w:r>
        <w:rPr>
          <w:rFonts w:hint="eastAsia"/>
          <w:color w:val="auto"/>
          <w:highlight w:val="none"/>
        </w:rPr>
        <w:br w:type="page"/>
      </w:r>
    </w:p>
    <w:p>
      <w:pPr>
        <w:pStyle w:val="4"/>
        <w:rPr>
          <w:rFonts w:hint="eastAsia"/>
          <w:color w:val="auto"/>
          <w:highlight w:val="none"/>
        </w:rPr>
      </w:pPr>
      <w:r>
        <w:rPr>
          <w:rFonts w:hint="eastAsia"/>
          <w:color w:val="auto"/>
          <w:highlight w:val="none"/>
        </w:rPr>
        <w:t>五、服务团队及企业综合实力</w:t>
      </w:r>
    </w:p>
    <w:p>
      <w:pPr>
        <w:spacing w:line="360" w:lineRule="auto"/>
        <w:ind w:firstLine="480" w:firstLineChars="200"/>
        <w:rPr>
          <w:rFonts w:hint="eastAsia"/>
          <w:color w:val="auto"/>
          <w:sz w:val="24"/>
          <w:highlight w:val="none"/>
        </w:rPr>
      </w:pPr>
      <w:r>
        <w:rPr>
          <w:rFonts w:hint="eastAsia"/>
          <w:color w:val="auto"/>
          <w:sz w:val="24"/>
          <w:highlight w:val="none"/>
        </w:rPr>
        <w:t>根据招选文件评分要求，包括但不限于如下内容，格式自拟。</w:t>
      </w:r>
    </w:p>
    <w:p>
      <w:pPr>
        <w:numPr>
          <w:ilvl w:val="0"/>
          <w:numId w:val="5"/>
        </w:numPr>
        <w:spacing w:line="360" w:lineRule="auto"/>
        <w:ind w:firstLine="480" w:firstLineChars="200"/>
        <w:rPr>
          <w:rFonts w:hint="eastAsia"/>
          <w:color w:val="auto"/>
          <w:sz w:val="24"/>
          <w:highlight w:val="none"/>
          <w:lang w:eastAsia="zh-CN"/>
        </w:rPr>
      </w:pPr>
      <w:r>
        <w:rPr>
          <w:rFonts w:hint="eastAsia"/>
          <w:color w:val="auto"/>
          <w:sz w:val="24"/>
          <w:highlight w:val="none"/>
          <w:lang w:eastAsia="zh-CN"/>
        </w:rPr>
        <w:t>类似业绩</w:t>
      </w:r>
    </w:p>
    <w:p>
      <w:pPr>
        <w:numPr>
          <w:ilvl w:val="0"/>
          <w:numId w:val="5"/>
        </w:numPr>
        <w:spacing w:line="360" w:lineRule="auto"/>
        <w:ind w:firstLine="480" w:firstLineChars="200"/>
        <w:rPr>
          <w:color w:val="auto"/>
          <w:sz w:val="24"/>
          <w:highlight w:val="none"/>
        </w:rPr>
      </w:pPr>
      <w:r>
        <w:rPr>
          <w:rFonts w:hint="eastAsia"/>
          <w:color w:val="auto"/>
          <w:sz w:val="24"/>
          <w:highlight w:val="none"/>
          <w:lang w:eastAsia="zh-CN"/>
        </w:rPr>
        <w:t>人员</w:t>
      </w:r>
      <w:r>
        <w:rPr>
          <w:rFonts w:hint="eastAsia"/>
          <w:color w:val="auto"/>
          <w:sz w:val="24"/>
          <w:highlight w:val="none"/>
        </w:rPr>
        <w:t>配置</w:t>
      </w:r>
    </w:p>
    <w:p>
      <w:pPr>
        <w:spacing w:line="360" w:lineRule="auto"/>
        <w:ind w:firstLine="480" w:firstLineChars="200"/>
        <w:rPr>
          <w:rFonts w:hint="eastAsia"/>
          <w:color w:val="auto"/>
          <w:sz w:val="24"/>
          <w:highlight w:val="none"/>
        </w:rPr>
      </w:pPr>
      <w:r>
        <w:rPr>
          <w:rFonts w:hint="eastAsia"/>
          <w:color w:val="auto"/>
          <w:sz w:val="24"/>
          <w:highlight w:val="none"/>
        </w:rPr>
        <w:t>3、企业</w:t>
      </w:r>
      <w:r>
        <w:rPr>
          <w:rFonts w:hint="eastAsia"/>
          <w:color w:val="auto"/>
          <w:sz w:val="24"/>
          <w:highlight w:val="none"/>
          <w:lang w:eastAsia="zh-CN"/>
        </w:rPr>
        <w:t>实力</w:t>
      </w:r>
    </w:p>
    <w:p>
      <w:pPr>
        <w:pStyle w:val="9"/>
        <w:spacing w:line="360" w:lineRule="auto"/>
        <w:ind w:firstLine="480" w:firstLineChars="200"/>
        <w:rPr>
          <w:rFonts w:hint="eastAsia"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val="en-US" w:eastAsia="zh-CN"/>
        </w:rPr>
        <w:t>5</w:t>
      </w:r>
      <w:r>
        <w:rPr>
          <w:rFonts w:hint="eastAsia" w:ascii="Times New Roman" w:hAnsi="Times New Roman" w:cs="Times New Roman"/>
          <w:color w:val="auto"/>
          <w:sz w:val="24"/>
          <w:szCs w:val="24"/>
          <w:highlight w:val="none"/>
        </w:rPr>
        <w:t>、其他（可根据自身情况补充提供）</w:t>
      </w:r>
    </w:p>
    <w:p>
      <w:pPr>
        <w:pStyle w:val="9"/>
        <w:spacing w:line="360" w:lineRule="auto"/>
        <w:ind w:firstLine="480" w:firstLineChars="200"/>
        <w:rPr>
          <w:rFonts w:hint="eastAsia" w:ascii="Times New Roman" w:hAnsi="Times New Roman" w:cs="Times New Roman"/>
          <w:color w:val="auto"/>
          <w:sz w:val="24"/>
          <w:szCs w:val="24"/>
          <w:highlight w:val="none"/>
        </w:rPr>
      </w:pPr>
    </w:p>
    <w:p>
      <w:pPr>
        <w:pStyle w:val="9"/>
        <w:spacing w:line="360" w:lineRule="auto"/>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br w:type="page"/>
      </w:r>
    </w:p>
    <w:p>
      <w:pPr>
        <w:pStyle w:val="9"/>
        <w:jc w:val="center"/>
        <w:rPr>
          <w:color w:val="auto"/>
          <w:sz w:val="28"/>
          <w:szCs w:val="28"/>
          <w:highlight w:val="none"/>
        </w:rPr>
      </w:pPr>
      <w:r>
        <w:rPr>
          <w:rFonts w:hint="eastAsia"/>
          <w:color w:val="auto"/>
          <w:sz w:val="28"/>
          <w:szCs w:val="28"/>
          <w:highlight w:val="none"/>
          <w:lang w:val="en-US" w:eastAsia="zh-CN"/>
        </w:rPr>
        <w:t>1.加分项</w:t>
      </w:r>
      <w:r>
        <w:rPr>
          <w:rFonts w:hint="eastAsia"/>
          <w:color w:val="auto"/>
          <w:sz w:val="28"/>
          <w:szCs w:val="28"/>
          <w:highlight w:val="none"/>
        </w:rPr>
        <w:t>类似业绩情况表</w:t>
      </w:r>
    </w:p>
    <w:tbl>
      <w:tblPr>
        <w:tblStyle w:val="19"/>
        <w:tblW w:w="986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933"/>
        <w:gridCol w:w="593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933" w:type="dxa"/>
            <w:tcBorders>
              <w:top w:val="single" w:color="auto" w:sz="12" w:space="0"/>
              <w:left w:val="single" w:color="auto" w:sz="12" w:space="0"/>
              <w:bottom w:val="single" w:color="auto" w:sz="4" w:space="0"/>
              <w:right w:val="single" w:color="auto" w:sz="4" w:space="0"/>
            </w:tcBorders>
            <w:noWrap w:val="0"/>
            <w:vAlign w:val="center"/>
          </w:tcPr>
          <w:p>
            <w:pPr>
              <w:widowControl w:val="0"/>
              <w:jc w:val="center"/>
              <w:rPr>
                <w:rFonts w:ascii="宋体" w:hAnsi="宋体"/>
                <w:color w:val="auto"/>
                <w:kern w:val="2"/>
                <w:sz w:val="18"/>
                <w:szCs w:val="18"/>
                <w:highlight w:val="none"/>
              </w:rPr>
            </w:pPr>
            <w:r>
              <w:rPr>
                <w:rFonts w:hint="eastAsia" w:ascii="宋体" w:hAnsi="宋体"/>
                <w:color w:val="auto"/>
                <w:sz w:val="18"/>
                <w:szCs w:val="18"/>
                <w:highlight w:val="none"/>
              </w:rPr>
              <w:t>项目名称</w:t>
            </w:r>
          </w:p>
        </w:tc>
        <w:tc>
          <w:tcPr>
            <w:tcW w:w="5932" w:type="dxa"/>
            <w:tcBorders>
              <w:top w:val="single" w:color="auto" w:sz="12" w:space="0"/>
              <w:left w:val="single" w:color="auto" w:sz="4" w:space="0"/>
              <w:bottom w:val="single" w:color="auto" w:sz="4" w:space="0"/>
              <w:right w:val="single" w:color="auto" w:sz="12" w:space="0"/>
            </w:tcBorders>
            <w:noWrap w:val="0"/>
            <w:vAlign w:val="center"/>
          </w:tcPr>
          <w:p>
            <w:pPr>
              <w:widowControl w:val="0"/>
              <w:jc w:val="center"/>
              <w:rPr>
                <w:rFonts w:ascii="宋体" w:hAnsi="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933" w:type="dxa"/>
            <w:tcBorders>
              <w:top w:val="single" w:color="auto" w:sz="4" w:space="0"/>
              <w:left w:val="single" w:color="auto" w:sz="12" w:space="0"/>
              <w:bottom w:val="single" w:color="auto" w:sz="4" w:space="0"/>
              <w:right w:val="single" w:color="auto" w:sz="4" w:space="0"/>
            </w:tcBorders>
            <w:noWrap w:val="0"/>
            <w:vAlign w:val="center"/>
          </w:tcPr>
          <w:p>
            <w:pPr>
              <w:widowControl w:val="0"/>
              <w:jc w:val="center"/>
              <w:rPr>
                <w:rFonts w:ascii="宋体" w:hAnsi="宋体"/>
                <w:color w:val="auto"/>
                <w:kern w:val="2"/>
                <w:sz w:val="18"/>
                <w:szCs w:val="18"/>
                <w:highlight w:val="none"/>
              </w:rPr>
            </w:pPr>
            <w:r>
              <w:rPr>
                <w:rFonts w:hint="eastAsia" w:ascii="宋体" w:hAnsi="宋体"/>
                <w:color w:val="auto"/>
                <w:sz w:val="18"/>
                <w:szCs w:val="18"/>
                <w:highlight w:val="none"/>
              </w:rPr>
              <w:t>项目所在地</w:t>
            </w:r>
          </w:p>
        </w:tc>
        <w:tc>
          <w:tcPr>
            <w:tcW w:w="5932" w:type="dxa"/>
            <w:tcBorders>
              <w:top w:val="single" w:color="auto" w:sz="4" w:space="0"/>
              <w:left w:val="single" w:color="auto" w:sz="4" w:space="0"/>
              <w:bottom w:val="single" w:color="auto" w:sz="4" w:space="0"/>
              <w:right w:val="single" w:color="auto" w:sz="12" w:space="0"/>
            </w:tcBorders>
            <w:noWrap w:val="0"/>
            <w:vAlign w:val="center"/>
          </w:tcPr>
          <w:p>
            <w:pPr>
              <w:widowControl w:val="0"/>
              <w:jc w:val="center"/>
              <w:rPr>
                <w:rFonts w:ascii="宋体" w:hAnsi="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933" w:type="dxa"/>
            <w:tcBorders>
              <w:top w:val="single" w:color="auto" w:sz="4" w:space="0"/>
              <w:left w:val="single" w:color="auto" w:sz="12" w:space="0"/>
              <w:bottom w:val="single" w:color="auto" w:sz="4" w:space="0"/>
              <w:right w:val="single" w:color="auto" w:sz="4" w:space="0"/>
            </w:tcBorders>
            <w:noWrap w:val="0"/>
            <w:vAlign w:val="center"/>
          </w:tcPr>
          <w:p>
            <w:pPr>
              <w:widowControl w:val="0"/>
              <w:jc w:val="center"/>
              <w:rPr>
                <w:rFonts w:ascii="宋体" w:hAnsi="宋体"/>
                <w:color w:val="auto"/>
                <w:kern w:val="2"/>
                <w:sz w:val="18"/>
                <w:szCs w:val="18"/>
                <w:highlight w:val="none"/>
              </w:rPr>
            </w:pPr>
            <w:r>
              <w:rPr>
                <w:rFonts w:hint="eastAsia" w:ascii="宋体" w:hAnsi="宋体"/>
                <w:color w:val="auto"/>
                <w:sz w:val="18"/>
                <w:szCs w:val="18"/>
                <w:highlight w:val="none"/>
              </w:rPr>
              <w:t>发包人名称</w:t>
            </w:r>
          </w:p>
        </w:tc>
        <w:tc>
          <w:tcPr>
            <w:tcW w:w="5932" w:type="dxa"/>
            <w:tcBorders>
              <w:top w:val="single" w:color="auto" w:sz="4" w:space="0"/>
              <w:left w:val="single" w:color="auto" w:sz="4" w:space="0"/>
              <w:bottom w:val="single" w:color="auto" w:sz="4" w:space="0"/>
              <w:right w:val="single" w:color="auto" w:sz="12" w:space="0"/>
            </w:tcBorders>
            <w:noWrap w:val="0"/>
            <w:vAlign w:val="center"/>
          </w:tcPr>
          <w:p>
            <w:pPr>
              <w:widowControl w:val="0"/>
              <w:jc w:val="center"/>
              <w:rPr>
                <w:rFonts w:ascii="宋体" w:hAnsi="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933" w:type="dxa"/>
            <w:tcBorders>
              <w:top w:val="single" w:color="auto" w:sz="4" w:space="0"/>
              <w:left w:val="single" w:color="auto" w:sz="12" w:space="0"/>
              <w:bottom w:val="single" w:color="auto" w:sz="4" w:space="0"/>
              <w:right w:val="single" w:color="auto" w:sz="4" w:space="0"/>
            </w:tcBorders>
            <w:noWrap w:val="0"/>
            <w:vAlign w:val="center"/>
          </w:tcPr>
          <w:p>
            <w:pPr>
              <w:widowControl w:val="0"/>
              <w:jc w:val="center"/>
              <w:rPr>
                <w:rFonts w:ascii="宋体" w:hAnsi="宋体"/>
                <w:color w:val="auto"/>
                <w:kern w:val="2"/>
                <w:sz w:val="18"/>
                <w:szCs w:val="18"/>
                <w:highlight w:val="none"/>
              </w:rPr>
            </w:pPr>
            <w:r>
              <w:rPr>
                <w:rFonts w:hint="eastAsia" w:ascii="宋体" w:hAnsi="宋体"/>
                <w:color w:val="auto"/>
                <w:sz w:val="18"/>
                <w:szCs w:val="18"/>
                <w:highlight w:val="none"/>
              </w:rPr>
              <w:t>发包人地址</w:t>
            </w:r>
          </w:p>
        </w:tc>
        <w:tc>
          <w:tcPr>
            <w:tcW w:w="5932" w:type="dxa"/>
            <w:tcBorders>
              <w:top w:val="single" w:color="auto" w:sz="4" w:space="0"/>
              <w:left w:val="single" w:color="auto" w:sz="4" w:space="0"/>
              <w:bottom w:val="single" w:color="auto" w:sz="4" w:space="0"/>
              <w:right w:val="single" w:color="auto" w:sz="12" w:space="0"/>
            </w:tcBorders>
            <w:noWrap w:val="0"/>
            <w:vAlign w:val="center"/>
          </w:tcPr>
          <w:p>
            <w:pPr>
              <w:widowControl w:val="0"/>
              <w:jc w:val="center"/>
              <w:rPr>
                <w:rFonts w:ascii="宋体" w:hAnsi="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933" w:type="dxa"/>
            <w:tcBorders>
              <w:top w:val="single" w:color="auto" w:sz="4" w:space="0"/>
              <w:left w:val="single" w:color="auto" w:sz="12" w:space="0"/>
              <w:bottom w:val="single" w:color="auto" w:sz="4" w:space="0"/>
              <w:right w:val="single" w:color="auto" w:sz="4" w:space="0"/>
            </w:tcBorders>
            <w:noWrap w:val="0"/>
            <w:vAlign w:val="center"/>
          </w:tcPr>
          <w:p>
            <w:pPr>
              <w:widowControl w:val="0"/>
              <w:jc w:val="center"/>
              <w:rPr>
                <w:rFonts w:ascii="宋体" w:hAnsi="宋体"/>
                <w:color w:val="auto"/>
                <w:kern w:val="2"/>
                <w:sz w:val="18"/>
                <w:szCs w:val="18"/>
                <w:highlight w:val="none"/>
              </w:rPr>
            </w:pPr>
            <w:r>
              <w:rPr>
                <w:rFonts w:hint="eastAsia" w:ascii="宋体" w:hAnsi="宋体"/>
                <w:color w:val="auto"/>
                <w:sz w:val="18"/>
                <w:szCs w:val="18"/>
                <w:highlight w:val="none"/>
              </w:rPr>
              <w:t>发包人联系人及电话</w:t>
            </w:r>
          </w:p>
        </w:tc>
        <w:tc>
          <w:tcPr>
            <w:tcW w:w="5932" w:type="dxa"/>
            <w:tcBorders>
              <w:top w:val="single" w:color="auto" w:sz="4" w:space="0"/>
              <w:left w:val="single" w:color="auto" w:sz="4" w:space="0"/>
              <w:bottom w:val="single" w:color="auto" w:sz="4" w:space="0"/>
              <w:right w:val="single" w:color="auto" w:sz="12" w:space="0"/>
            </w:tcBorders>
            <w:noWrap w:val="0"/>
            <w:vAlign w:val="center"/>
          </w:tcPr>
          <w:p>
            <w:pPr>
              <w:widowControl w:val="0"/>
              <w:jc w:val="center"/>
              <w:rPr>
                <w:rFonts w:ascii="宋体" w:hAnsi="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933" w:type="dxa"/>
            <w:tcBorders>
              <w:top w:val="single" w:color="auto" w:sz="4" w:space="0"/>
              <w:left w:val="single" w:color="auto" w:sz="12" w:space="0"/>
              <w:bottom w:val="single" w:color="auto" w:sz="4" w:space="0"/>
              <w:right w:val="single" w:color="auto" w:sz="4" w:space="0"/>
            </w:tcBorders>
            <w:noWrap w:val="0"/>
            <w:vAlign w:val="center"/>
          </w:tcPr>
          <w:p>
            <w:pPr>
              <w:widowControl w:val="0"/>
              <w:jc w:val="center"/>
              <w:rPr>
                <w:rFonts w:ascii="宋体" w:hAnsi="宋体"/>
                <w:color w:val="auto"/>
                <w:kern w:val="2"/>
                <w:sz w:val="18"/>
                <w:szCs w:val="18"/>
                <w:highlight w:val="none"/>
              </w:rPr>
            </w:pPr>
            <w:r>
              <w:rPr>
                <w:rFonts w:hint="eastAsia" w:ascii="宋体" w:hAnsi="宋体"/>
                <w:color w:val="auto"/>
                <w:kern w:val="2"/>
                <w:sz w:val="18"/>
                <w:szCs w:val="18"/>
                <w:highlight w:val="none"/>
              </w:rPr>
              <w:t>用餐人数</w:t>
            </w:r>
          </w:p>
        </w:tc>
        <w:tc>
          <w:tcPr>
            <w:tcW w:w="5932" w:type="dxa"/>
            <w:tcBorders>
              <w:top w:val="single" w:color="auto" w:sz="4" w:space="0"/>
              <w:left w:val="single" w:color="auto" w:sz="4" w:space="0"/>
              <w:bottom w:val="single" w:color="auto" w:sz="4" w:space="0"/>
              <w:right w:val="single" w:color="auto" w:sz="12" w:space="0"/>
            </w:tcBorders>
            <w:noWrap w:val="0"/>
            <w:vAlign w:val="center"/>
          </w:tcPr>
          <w:p>
            <w:pPr>
              <w:widowControl w:val="0"/>
              <w:jc w:val="center"/>
              <w:rPr>
                <w:rFonts w:ascii="宋体" w:hAnsi="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933" w:type="dxa"/>
            <w:tcBorders>
              <w:top w:val="single" w:color="auto" w:sz="4" w:space="0"/>
              <w:left w:val="single" w:color="auto" w:sz="12" w:space="0"/>
              <w:bottom w:val="single" w:color="auto" w:sz="4" w:space="0"/>
              <w:right w:val="single" w:color="auto" w:sz="4" w:space="0"/>
            </w:tcBorders>
            <w:noWrap w:val="0"/>
            <w:vAlign w:val="center"/>
          </w:tcPr>
          <w:p>
            <w:pPr>
              <w:widowControl w:val="0"/>
              <w:jc w:val="center"/>
              <w:rPr>
                <w:rFonts w:ascii="宋体" w:hAnsi="宋体"/>
                <w:color w:val="auto"/>
                <w:kern w:val="2"/>
                <w:sz w:val="18"/>
                <w:szCs w:val="18"/>
                <w:highlight w:val="none"/>
              </w:rPr>
            </w:pPr>
            <w:r>
              <w:rPr>
                <w:rFonts w:hint="eastAsia" w:ascii="宋体" w:hAnsi="宋体"/>
                <w:color w:val="auto"/>
                <w:sz w:val="18"/>
                <w:szCs w:val="18"/>
                <w:highlight w:val="none"/>
              </w:rPr>
              <w:t>服务周期</w:t>
            </w:r>
          </w:p>
        </w:tc>
        <w:tc>
          <w:tcPr>
            <w:tcW w:w="5932" w:type="dxa"/>
            <w:tcBorders>
              <w:top w:val="single" w:color="auto" w:sz="4" w:space="0"/>
              <w:left w:val="single" w:color="auto" w:sz="4" w:space="0"/>
              <w:bottom w:val="single" w:color="auto" w:sz="4" w:space="0"/>
              <w:right w:val="single" w:color="auto" w:sz="12" w:space="0"/>
            </w:tcBorders>
            <w:noWrap w:val="0"/>
            <w:vAlign w:val="center"/>
          </w:tcPr>
          <w:p>
            <w:pPr>
              <w:widowControl w:val="0"/>
              <w:jc w:val="center"/>
              <w:rPr>
                <w:rFonts w:ascii="宋体" w:hAnsi="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933" w:type="dxa"/>
            <w:tcBorders>
              <w:top w:val="single" w:color="auto" w:sz="4" w:space="0"/>
              <w:left w:val="single" w:color="auto" w:sz="12" w:space="0"/>
              <w:bottom w:val="single" w:color="auto" w:sz="4" w:space="0"/>
              <w:right w:val="single" w:color="auto" w:sz="4" w:space="0"/>
            </w:tcBorders>
            <w:noWrap w:val="0"/>
            <w:vAlign w:val="center"/>
          </w:tcPr>
          <w:p>
            <w:pPr>
              <w:widowControl w:val="0"/>
              <w:jc w:val="center"/>
              <w:rPr>
                <w:rFonts w:ascii="宋体" w:hAnsi="宋体"/>
                <w:color w:val="auto"/>
                <w:kern w:val="2"/>
                <w:sz w:val="18"/>
                <w:szCs w:val="18"/>
                <w:highlight w:val="none"/>
              </w:rPr>
            </w:pPr>
            <w:r>
              <w:rPr>
                <w:rFonts w:hint="eastAsia" w:ascii="宋体" w:hAnsi="宋体"/>
                <w:color w:val="auto"/>
                <w:sz w:val="18"/>
                <w:szCs w:val="18"/>
                <w:highlight w:val="none"/>
              </w:rPr>
              <w:t>承担的工作</w:t>
            </w:r>
          </w:p>
        </w:tc>
        <w:tc>
          <w:tcPr>
            <w:tcW w:w="5932" w:type="dxa"/>
            <w:tcBorders>
              <w:top w:val="single" w:color="auto" w:sz="4" w:space="0"/>
              <w:left w:val="single" w:color="auto" w:sz="4" w:space="0"/>
              <w:bottom w:val="single" w:color="auto" w:sz="4" w:space="0"/>
              <w:right w:val="single" w:color="auto" w:sz="12" w:space="0"/>
            </w:tcBorders>
            <w:noWrap w:val="0"/>
            <w:vAlign w:val="center"/>
          </w:tcPr>
          <w:p>
            <w:pPr>
              <w:widowControl w:val="0"/>
              <w:jc w:val="center"/>
              <w:rPr>
                <w:rFonts w:ascii="宋体" w:hAnsi="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933" w:type="dxa"/>
            <w:tcBorders>
              <w:top w:val="single" w:color="auto" w:sz="4" w:space="0"/>
              <w:left w:val="single" w:color="auto" w:sz="12" w:space="0"/>
              <w:bottom w:val="single" w:color="auto" w:sz="4" w:space="0"/>
              <w:right w:val="single" w:color="auto" w:sz="4" w:space="0"/>
            </w:tcBorders>
            <w:noWrap w:val="0"/>
            <w:vAlign w:val="center"/>
          </w:tcPr>
          <w:p>
            <w:pPr>
              <w:widowControl w:val="0"/>
              <w:jc w:val="center"/>
              <w:rPr>
                <w:rFonts w:ascii="宋体" w:hAnsi="宋体"/>
                <w:color w:val="auto"/>
                <w:kern w:val="2"/>
                <w:sz w:val="18"/>
                <w:szCs w:val="18"/>
                <w:highlight w:val="none"/>
              </w:rPr>
            </w:pPr>
            <w:r>
              <w:rPr>
                <w:rFonts w:hint="eastAsia" w:ascii="宋体" w:hAnsi="宋体"/>
                <w:color w:val="auto"/>
                <w:sz w:val="18"/>
                <w:szCs w:val="18"/>
                <w:highlight w:val="none"/>
              </w:rPr>
              <w:t>项目负责人</w:t>
            </w:r>
          </w:p>
        </w:tc>
        <w:tc>
          <w:tcPr>
            <w:tcW w:w="5932" w:type="dxa"/>
            <w:tcBorders>
              <w:top w:val="single" w:color="auto" w:sz="4" w:space="0"/>
              <w:left w:val="single" w:color="auto" w:sz="4" w:space="0"/>
              <w:bottom w:val="single" w:color="auto" w:sz="4" w:space="0"/>
              <w:right w:val="single" w:color="auto" w:sz="12" w:space="0"/>
            </w:tcBorders>
            <w:noWrap w:val="0"/>
            <w:vAlign w:val="center"/>
          </w:tcPr>
          <w:p>
            <w:pPr>
              <w:widowControl w:val="0"/>
              <w:jc w:val="center"/>
              <w:rPr>
                <w:rFonts w:ascii="宋体" w:hAnsi="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933" w:type="dxa"/>
            <w:tcBorders>
              <w:top w:val="single" w:color="auto" w:sz="4" w:space="0"/>
              <w:left w:val="single" w:color="auto" w:sz="12" w:space="0"/>
              <w:bottom w:val="single" w:color="auto" w:sz="4" w:space="0"/>
              <w:right w:val="single" w:color="auto" w:sz="4" w:space="0"/>
            </w:tcBorders>
            <w:noWrap w:val="0"/>
            <w:vAlign w:val="center"/>
          </w:tcPr>
          <w:p>
            <w:pPr>
              <w:widowControl w:val="0"/>
              <w:jc w:val="center"/>
              <w:rPr>
                <w:rFonts w:hint="eastAsia" w:ascii="宋体" w:hAnsi="宋体"/>
                <w:color w:val="auto"/>
                <w:sz w:val="18"/>
                <w:szCs w:val="18"/>
                <w:highlight w:val="none"/>
              </w:rPr>
            </w:pPr>
            <w:r>
              <w:rPr>
                <w:rFonts w:hint="eastAsia" w:ascii="宋体" w:hAnsi="宋体"/>
                <w:color w:val="auto"/>
                <w:sz w:val="18"/>
                <w:szCs w:val="18"/>
                <w:highlight w:val="none"/>
              </w:rPr>
              <w:t>团队成员</w:t>
            </w:r>
          </w:p>
        </w:tc>
        <w:tc>
          <w:tcPr>
            <w:tcW w:w="5932" w:type="dxa"/>
            <w:tcBorders>
              <w:top w:val="single" w:color="auto" w:sz="4" w:space="0"/>
              <w:left w:val="single" w:color="auto" w:sz="4" w:space="0"/>
              <w:bottom w:val="single" w:color="auto" w:sz="4" w:space="0"/>
              <w:right w:val="single" w:color="auto" w:sz="12" w:space="0"/>
            </w:tcBorders>
            <w:noWrap w:val="0"/>
            <w:vAlign w:val="center"/>
          </w:tcPr>
          <w:p>
            <w:pPr>
              <w:widowControl w:val="0"/>
              <w:jc w:val="center"/>
              <w:rPr>
                <w:rFonts w:ascii="宋体" w:hAnsi="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86" w:hRule="atLeast"/>
          <w:jc w:val="center"/>
        </w:trPr>
        <w:tc>
          <w:tcPr>
            <w:tcW w:w="3933" w:type="dxa"/>
            <w:tcBorders>
              <w:top w:val="single" w:color="auto" w:sz="4" w:space="0"/>
              <w:left w:val="single" w:color="auto" w:sz="12" w:space="0"/>
              <w:bottom w:val="single" w:color="auto" w:sz="4" w:space="0"/>
              <w:right w:val="single" w:color="auto" w:sz="4" w:space="0"/>
            </w:tcBorders>
            <w:noWrap w:val="0"/>
            <w:vAlign w:val="center"/>
          </w:tcPr>
          <w:p>
            <w:pPr>
              <w:widowControl w:val="0"/>
              <w:jc w:val="center"/>
              <w:rPr>
                <w:rFonts w:ascii="宋体" w:hAnsi="宋体"/>
                <w:color w:val="auto"/>
                <w:kern w:val="2"/>
                <w:sz w:val="18"/>
                <w:szCs w:val="18"/>
                <w:highlight w:val="none"/>
              </w:rPr>
            </w:pPr>
            <w:r>
              <w:rPr>
                <w:rFonts w:hint="eastAsia" w:ascii="宋体" w:hAnsi="宋体"/>
                <w:color w:val="auto"/>
                <w:sz w:val="18"/>
                <w:szCs w:val="18"/>
                <w:highlight w:val="none"/>
              </w:rPr>
              <w:t>项目描述</w:t>
            </w:r>
          </w:p>
        </w:tc>
        <w:tc>
          <w:tcPr>
            <w:tcW w:w="5932" w:type="dxa"/>
            <w:tcBorders>
              <w:top w:val="single" w:color="auto" w:sz="4" w:space="0"/>
              <w:left w:val="single" w:color="auto" w:sz="4" w:space="0"/>
              <w:bottom w:val="single" w:color="auto" w:sz="4" w:space="0"/>
              <w:right w:val="single" w:color="auto" w:sz="12" w:space="0"/>
            </w:tcBorders>
            <w:noWrap w:val="0"/>
            <w:vAlign w:val="center"/>
          </w:tcPr>
          <w:p>
            <w:pPr>
              <w:widowControl w:val="0"/>
              <w:jc w:val="center"/>
              <w:rPr>
                <w:rFonts w:ascii="宋体" w:hAnsi="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3933" w:type="dxa"/>
            <w:tcBorders>
              <w:top w:val="single" w:color="auto" w:sz="4" w:space="0"/>
              <w:left w:val="single" w:color="auto" w:sz="12" w:space="0"/>
              <w:bottom w:val="single" w:color="auto" w:sz="4" w:space="0"/>
              <w:right w:val="single" w:color="auto" w:sz="4" w:space="0"/>
            </w:tcBorders>
            <w:noWrap w:val="0"/>
            <w:vAlign w:val="center"/>
          </w:tcPr>
          <w:p>
            <w:pPr>
              <w:widowControl w:val="0"/>
              <w:jc w:val="center"/>
              <w:rPr>
                <w:rFonts w:ascii="宋体" w:hAnsi="宋体"/>
                <w:color w:val="auto"/>
                <w:kern w:val="2"/>
                <w:sz w:val="18"/>
                <w:szCs w:val="18"/>
                <w:highlight w:val="none"/>
              </w:rPr>
            </w:pPr>
            <w:r>
              <w:rPr>
                <w:rFonts w:hint="eastAsia" w:ascii="宋体" w:hAnsi="宋体"/>
                <w:color w:val="auto"/>
                <w:sz w:val="18"/>
                <w:szCs w:val="18"/>
                <w:highlight w:val="none"/>
              </w:rPr>
              <w:t>备注</w:t>
            </w:r>
          </w:p>
        </w:tc>
        <w:tc>
          <w:tcPr>
            <w:tcW w:w="5932" w:type="dxa"/>
            <w:tcBorders>
              <w:top w:val="single" w:color="auto" w:sz="4" w:space="0"/>
              <w:left w:val="single" w:color="auto" w:sz="4" w:space="0"/>
              <w:bottom w:val="single" w:color="auto" w:sz="4" w:space="0"/>
              <w:right w:val="single" w:color="auto" w:sz="12" w:space="0"/>
            </w:tcBorders>
            <w:noWrap w:val="0"/>
            <w:vAlign w:val="center"/>
          </w:tcPr>
          <w:p>
            <w:pPr>
              <w:widowControl w:val="0"/>
              <w:jc w:val="center"/>
              <w:rPr>
                <w:rFonts w:ascii="宋体" w:hAnsi="宋体"/>
                <w:color w:val="auto"/>
                <w:kern w:val="2"/>
                <w:szCs w:val="21"/>
                <w:highlight w:val="none"/>
              </w:rPr>
            </w:pPr>
          </w:p>
        </w:tc>
      </w:tr>
    </w:tbl>
    <w:p>
      <w:pPr>
        <w:pStyle w:val="9"/>
        <w:rPr>
          <w:rFonts w:hint="eastAsia"/>
          <w:color w:val="auto"/>
          <w:highlight w:val="none"/>
        </w:rPr>
      </w:pPr>
      <w:r>
        <w:rPr>
          <w:rFonts w:hint="eastAsia"/>
          <w:color w:val="auto"/>
          <w:highlight w:val="none"/>
        </w:rPr>
        <w:t>注：（1）此表是“近年完成的类似项目情况表”的附表，该表中的“类似业绩表”是指服务商的资格条件及认为可在评审时为自己加分的、提高其竞争力的近年完成的类似项目业绩。</w:t>
      </w:r>
    </w:p>
    <w:p>
      <w:pPr>
        <w:pStyle w:val="9"/>
        <w:ind w:firstLine="400" w:firstLineChars="200"/>
        <w:rPr>
          <w:rFonts w:hint="eastAsia"/>
          <w:color w:val="auto"/>
          <w:highlight w:val="none"/>
        </w:rPr>
      </w:pPr>
      <w:r>
        <w:rPr>
          <w:rFonts w:hint="eastAsia"/>
          <w:color w:val="auto"/>
          <w:highlight w:val="none"/>
        </w:rPr>
        <w:t>（2）每张表格只填写一个项目，并标明序号。</w:t>
      </w:r>
    </w:p>
    <w:p>
      <w:pPr>
        <w:pStyle w:val="9"/>
        <w:rPr>
          <w:rFonts w:hint="eastAsia"/>
          <w:color w:val="auto"/>
          <w:highlight w:val="none"/>
        </w:rPr>
      </w:pPr>
      <w:r>
        <w:rPr>
          <w:rFonts w:hint="eastAsia"/>
          <w:color w:val="auto"/>
          <w:highlight w:val="none"/>
        </w:rPr>
        <w:t xml:space="preserve">    （3）企业类似项目业绩证明材料须附合同复印件，有效时间以合同中签订的日期为准。 </w:t>
      </w:r>
    </w:p>
    <w:p>
      <w:pPr>
        <w:pStyle w:val="9"/>
        <w:ind w:firstLine="400" w:firstLineChars="200"/>
        <w:rPr>
          <w:rFonts w:hint="eastAsia"/>
          <w:color w:val="auto"/>
          <w:highlight w:val="none"/>
        </w:rPr>
      </w:pPr>
      <w:r>
        <w:rPr>
          <w:rFonts w:hint="eastAsia"/>
          <w:color w:val="auto"/>
          <w:highlight w:val="none"/>
        </w:rPr>
        <w:t>（4）服务商的类似项目业绩佐证：详见评审计分表或须知前附表。</w:t>
      </w:r>
    </w:p>
    <w:p>
      <w:pPr>
        <w:spacing w:line="360" w:lineRule="auto"/>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br w:type="page"/>
      </w:r>
    </w:p>
    <w:p>
      <w:pPr>
        <w:pStyle w:val="9"/>
        <w:spacing w:line="360" w:lineRule="auto"/>
        <w:rPr>
          <w:rFonts w:hint="eastAsia" w:ascii="Times New Roman" w:hAnsi="Times New Roman" w:cs="Times New Roman"/>
          <w:b/>
          <w:color w:val="auto"/>
          <w:sz w:val="28"/>
          <w:szCs w:val="24"/>
          <w:highlight w:val="none"/>
        </w:rPr>
      </w:pPr>
      <w:r>
        <w:rPr>
          <w:rFonts w:hint="eastAsia" w:ascii="Times New Roman" w:hAnsi="Times New Roman" w:cs="Times New Roman"/>
          <w:b/>
          <w:color w:val="auto"/>
          <w:sz w:val="28"/>
          <w:szCs w:val="24"/>
          <w:highlight w:val="none"/>
          <w:lang w:val="en-US" w:eastAsia="zh-CN"/>
        </w:rPr>
        <w:t>2</w:t>
      </w:r>
      <w:r>
        <w:rPr>
          <w:rFonts w:hint="eastAsia" w:ascii="Times New Roman" w:hAnsi="Times New Roman" w:cs="Times New Roman"/>
          <w:b/>
          <w:color w:val="auto"/>
          <w:sz w:val="28"/>
          <w:szCs w:val="24"/>
          <w:highlight w:val="none"/>
        </w:rPr>
        <w:t>、服务团队配置</w:t>
      </w:r>
    </w:p>
    <w:p>
      <w:pPr>
        <w:pStyle w:val="9"/>
        <w:spacing w:line="360" w:lineRule="auto"/>
        <w:jc w:val="center"/>
        <w:rPr>
          <w:rFonts w:hint="eastAsia"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拟投入服务团队成员列表</w:t>
      </w:r>
    </w:p>
    <w:tbl>
      <w:tblPr>
        <w:tblStyle w:val="19"/>
        <w:tblW w:w="966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75"/>
        <w:gridCol w:w="1007"/>
        <w:gridCol w:w="1065"/>
        <w:gridCol w:w="1660"/>
        <w:gridCol w:w="1129"/>
        <w:gridCol w:w="1722"/>
        <w:gridCol w:w="151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75" w:type="dxa"/>
            <w:vMerge w:val="restart"/>
            <w:tcBorders>
              <w:top w:val="single" w:color="auto" w:sz="12" w:space="0"/>
              <w:left w:val="single" w:color="auto" w:sz="12" w:space="0"/>
              <w:bottom w:val="single" w:color="auto" w:sz="4" w:space="0"/>
              <w:right w:val="single" w:color="auto" w:sz="4" w:space="0"/>
            </w:tcBorders>
            <w:noWrap w:val="0"/>
            <w:vAlign w:val="center"/>
          </w:tcPr>
          <w:p>
            <w:pPr>
              <w:widowControl w:val="0"/>
              <w:jc w:val="center"/>
              <w:rPr>
                <w:rFonts w:ascii="宋体" w:hAnsi="宋体"/>
                <w:color w:val="auto"/>
                <w:kern w:val="2"/>
                <w:sz w:val="18"/>
                <w:szCs w:val="18"/>
                <w:highlight w:val="none"/>
              </w:rPr>
            </w:pPr>
            <w:r>
              <w:rPr>
                <w:rFonts w:hint="eastAsia" w:ascii="宋体" w:hAnsi="宋体"/>
                <w:color w:val="auto"/>
                <w:sz w:val="18"/>
                <w:szCs w:val="18"/>
                <w:highlight w:val="none"/>
              </w:rPr>
              <w:t>姓名</w:t>
            </w:r>
          </w:p>
        </w:tc>
        <w:tc>
          <w:tcPr>
            <w:tcW w:w="1007" w:type="dxa"/>
            <w:vMerge w:val="restart"/>
            <w:tcBorders>
              <w:top w:val="single" w:color="auto" w:sz="12" w:space="0"/>
              <w:left w:val="single" w:color="auto" w:sz="4" w:space="0"/>
              <w:bottom w:val="single" w:color="auto" w:sz="4" w:space="0"/>
              <w:right w:val="single" w:color="auto" w:sz="4" w:space="0"/>
            </w:tcBorders>
            <w:noWrap w:val="0"/>
            <w:vAlign w:val="center"/>
          </w:tcPr>
          <w:p>
            <w:pPr>
              <w:widowControl w:val="0"/>
              <w:jc w:val="center"/>
              <w:rPr>
                <w:rFonts w:ascii="宋体" w:hAnsi="宋体"/>
                <w:color w:val="auto"/>
                <w:kern w:val="2"/>
                <w:sz w:val="18"/>
                <w:szCs w:val="18"/>
                <w:highlight w:val="none"/>
              </w:rPr>
            </w:pPr>
            <w:r>
              <w:rPr>
                <w:rFonts w:hint="eastAsia" w:ascii="宋体" w:hAnsi="宋体"/>
                <w:color w:val="auto"/>
                <w:sz w:val="18"/>
                <w:szCs w:val="18"/>
                <w:highlight w:val="none"/>
              </w:rPr>
              <w:t>性别</w:t>
            </w:r>
          </w:p>
        </w:tc>
        <w:tc>
          <w:tcPr>
            <w:tcW w:w="5576" w:type="dxa"/>
            <w:gridSpan w:val="4"/>
            <w:tcBorders>
              <w:top w:val="single" w:color="auto" w:sz="12" w:space="0"/>
              <w:left w:val="single" w:color="auto" w:sz="4" w:space="0"/>
              <w:bottom w:val="single" w:color="auto" w:sz="4" w:space="0"/>
              <w:right w:val="single" w:color="auto" w:sz="4" w:space="0"/>
            </w:tcBorders>
            <w:noWrap w:val="0"/>
            <w:vAlign w:val="center"/>
          </w:tcPr>
          <w:p>
            <w:pPr>
              <w:widowControl w:val="0"/>
              <w:jc w:val="center"/>
              <w:rPr>
                <w:rFonts w:ascii="宋体" w:hAnsi="宋体"/>
                <w:color w:val="auto"/>
                <w:kern w:val="2"/>
                <w:sz w:val="18"/>
                <w:szCs w:val="18"/>
                <w:highlight w:val="none"/>
              </w:rPr>
            </w:pPr>
            <w:r>
              <w:rPr>
                <w:rFonts w:hint="eastAsia" w:ascii="宋体" w:hAnsi="宋体"/>
                <w:color w:val="auto"/>
                <w:sz w:val="18"/>
                <w:szCs w:val="18"/>
                <w:highlight w:val="none"/>
              </w:rPr>
              <w:t>执业或岗位资格证明</w:t>
            </w:r>
          </w:p>
        </w:tc>
        <w:tc>
          <w:tcPr>
            <w:tcW w:w="1510" w:type="dxa"/>
            <w:vMerge w:val="restart"/>
            <w:tcBorders>
              <w:top w:val="single" w:color="auto" w:sz="12" w:space="0"/>
              <w:left w:val="single" w:color="auto" w:sz="4" w:space="0"/>
              <w:bottom w:val="single" w:color="auto" w:sz="4" w:space="0"/>
              <w:right w:val="single" w:color="auto" w:sz="12" w:space="0"/>
            </w:tcBorders>
            <w:noWrap w:val="0"/>
            <w:vAlign w:val="center"/>
          </w:tcPr>
          <w:p>
            <w:pPr>
              <w:widowControl w:val="0"/>
              <w:jc w:val="center"/>
              <w:rPr>
                <w:rFonts w:ascii="宋体" w:hAnsi="宋体"/>
                <w:color w:val="auto"/>
                <w:kern w:val="2"/>
                <w:sz w:val="18"/>
                <w:szCs w:val="18"/>
                <w:highlight w:val="none"/>
              </w:rPr>
            </w:pPr>
            <w:r>
              <w:rPr>
                <w:rFonts w:hint="eastAsia" w:ascii="宋体" w:hAnsi="宋体"/>
                <w:color w:val="auto"/>
                <w:sz w:val="18"/>
                <w:szCs w:val="18"/>
                <w:highlight w:val="none"/>
              </w:rPr>
              <w:t>拟在本项目担任的工作岗位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75" w:type="dxa"/>
            <w:vMerge w:val="continue"/>
            <w:tcBorders>
              <w:top w:val="single" w:color="auto" w:sz="12" w:space="0"/>
              <w:left w:val="single" w:color="auto" w:sz="12" w:space="0"/>
              <w:bottom w:val="single" w:color="auto" w:sz="4" w:space="0"/>
              <w:right w:val="single" w:color="auto" w:sz="4" w:space="0"/>
            </w:tcBorders>
            <w:noWrap w:val="0"/>
            <w:vAlign w:val="center"/>
          </w:tcPr>
          <w:p>
            <w:pPr>
              <w:rPr>
                <w:rFonts w:ascii="宋体" w:hAnsi="宋体"/>
                <w:color w:val="auto"/>
                <w:kern w:val="2"/>
                <w:sz w:val="18"/>
                <w:szCs w:val="18"/>
                <w:highlight w:val="none"/>
              </w:rPr>
            </w:pPr>
          </w:p>
        </w:tc>
        <w:tc>
          <w:tcPr>
            <w:tcW w:w="1007" w:type="dxa"/>
            <w:vMerge w:val="continue"/>
            <w:tcBorders>
              <w:top w:val="single" w:color="auto" w:sz="12" w:space="0"/>
              <w:left w:val="single" w:color="auto" w:sz="4" w:space="0"/>
              <w:bottom w:val="single" w:color="auto" w:sz="4" w:space="0"/>
              <w:right w:val="single" w:color="auto" w:sz="4" w:space="0"/>
            </w:tcBorders>
            <w:noWrap w:val="0"/>
            <w:vAlign w:val="center"/>
          </w:tcPr>
          <w:p>
            <w:pPr>
              <w:rPr>
                <w:rFonts w:ascii="宋体" w:hAnsi="宋体"/>
                <w:color w:val="auto"/>
                <w:kern w:val="2"/>
                <w:sz w:val="18"/>
                <w:szCs w:val="18"/>
                <w:highlight w:val="none"/>
              </w:rPr>
            </w:pPr>
          </w:p>
        </w:tc>
        <w:tc>
          <w:tcPr>
            <w:tcW w:w="1065" w:type="dxa"/>
            <w:tcBorders>
              <w:top w:val="single" w:color="auto" w:sz="4" w:space="0"/>
              <w:left w:val="single" w:color="auto" w:sz="4" w:space="0"/>
              <w:bottom w:val="single" w:color="auto" w:sz="4" w:space="0"/>
              <w:right w:val="single" w:color="auto" w:sz="4" w:space="0"/>
            </w:tcBorders>
            <w:noWrap w:val="0"/>
            <w:vAlign w:val="center"/>
          </w:tcPr>
          <w:p>
            <w:pPr>
              <w:widowControl w:val="0"/>
              <w:jc w:val="center"/>
              <w:rPr>
                <w:rFonts w:ascii="宋体" w:hAnsi="宋体"/>
                <w:color w:val="auto"/>
                <w:kern w:val="2"/>
                <w:sz w:val="18"/>
                <w:szCs w:val="18"/>
                <w:highlight w:val="none"/>
              </w:rPr>
            </w:pPr>
            <w:r>
              <w:rPr>
                <w:rFonts w:hint="eastAsia" w:ascii="宋体" w:hAnsi="宋体"/>
                <w:color w:val="auto"/>
                <w:sz w:val="18"/>
                <w:szCs w:val="18"/>
                <w:highlight w:val="none"/>
              </w:rPr>
              <w:t>相关职业证书</w:t>
            </w:r>
          </w:p>
        </w:tc>
        <w:tc>
          <w:tcPr>
            <w:tcW w:w="1660" w:type="dxa"/>
            <w:tcBorders>
              <w:top w:val="single" w:color="auto" w:sz="4" w:space="0"/>
              <w:left w:val="single" w:color="auto" w:sz="4" w:space="0"/>
              <w:bottom w:val="single" w:color="auto" w:sz="4" w:space="0"/>
              <w:right w:val="single" w:color="auto" w:sz="4" w:space="0"/>
            </w:tcBorders>
            <w:noWrap w:val="0"/>
            <w:vAlign w:val="center"/>
          </w:tcPr>
          <w:p>
            <w:pPr>
              <w:widowControl w:val="0"/>
              <w:jc w:val="center"/>
              <w:rPr>
                <w:rFonts w:ascii="宋体" w:hAnsi="宋体"/>
                <w:color w:val="auto"/>
                <w:kern w:val="2"/>
                <w:sz w:val="18"/>
                <w:szCs w:val="18"/>
                <w:highlight w:val="none"/>
              </w:rPr>
            </w:pPr>
            <w:r>
              <w:rPr>
                <w:rFonts w:hint="eastAsia" w:ascii="宋体" w:hAnsi="宋体"/>
                <w:color w:val="auto"/>
                <w:sz w:val="18"/>
                <w:szCs w:val="18"/>
                <w:highlight w:val="none"/>
              </w:rPr>
              <w:t>证书编号</w:t>
            </w:r>
          </w:p>
        </w:tc>
        <w:tc>
          <w:tcPr>
            <w:tcW w:w="1129" w:type="dxa"/>
            <w:tcBorders>
              <w:top w:val="single" w:color="auto" w:sz="4" w:space="0"/>
              <w:left w:val="single" w:color="auto" w:sz="4" w:space="0"/>
              <w:bottom w:val="single" w:color="auto" w:sz="4" w:space="0"/>
              <w:right w:val="single" w:color="auto" w:sz="4" w:space="0"/>
            </w:tcBorders>
            <w:noWrap w:val="0"/>
            <w:vAlign w:val="center"/>
          </w:tcPr>
          <w:p>
            <w:pPr>
              <w:widowControl w:val="0"/>
              <w:jc w:val="center"/>
              <w:rPr>
                <w:rFonts w:ascii="宋体" w:hAnsi="宋体"/>
                <w:color w:val="auto"/>
                <w:kern w:val="2"/>
                <w:sz w:val="18"/>
                <w:szCs w:val="18"/>
                <w:highlight w:val="none"/>
              </w:rPr>
            </w:pPr>
            <w:r>
              <w:rPr>
                <w:rFonts w:hint="eastAsia" w:ascii="宋体" w:hAnsi="宋体"/>
                <w:color w:val="auto"/>
                <w:sz w:val="18"/>
                <w:szCs w:val="18"/>
                <w:highlight w:val="none"/>
              </w:rPr>
              <w:t>工作年限</w:t>
            </w:r>
          </w:p>
        </w:tc>
        <w:tc>
          <w:tcPr>
            <w:tcW w:w="1722" w:type="dxa"/>
            <w:tcBorders>
              <w:top w:val="single" w:color="auto" w:sz="4" w:space="0"/>
              <w:left w:val="single" w:color="auto" w:sz="4" w:space="0"/>
              <w:bottom w:val="single" w:color="auto" w:sz="4" w:space="0"/>
              <w:right w:val="single" w:color="auto" w:sz="4" w:space="0"/>
            </w:tcBorders>
            <w:noWrap w:val="0"/>
            <w:vAlign w:val="center"/>
          </w:tcPr>
          <w:p>
            <w:pPr>
              <w:widowControl w:val="0"/>
              <w:jc w:val="center"/>
              <w:rPr>
                <w:rFonts w:ascii="宋体" w:hAnsi="宋体"/>
                <w:color w:val="auto"/>
                <w:kern w:val="2"/>
                <w:sz w:val="18"/>
                <w:szCs w:val="18"/>
                <w:highlight w:val="none"/>
              </w:rPr>
            </w:pPr>
            <w:r>
              <w:rPr>
                <w:rFonts w:hint="eastAsia" w:ascii="宋体" w:hAnsi="宋体"/>
                <w:color w:val="auto"/>
                <w:sz w:val="18"/>
                <w:szCs w:val="18"/>
                <w:highlight w:val="none"/>
              </w:rPr>
              <w:t>身份证号码</w:t>
            </w:r>
          </w:p>
        </w:tc>
        <w:tc>
          <w:tcPr>
            <w:tcW w:w="1510" w:type="dxa"/>
            <w:vMerge w:val="continue"/>
            <w:tcBorders>
              <w:top w:val="single" w:color="auto" w:sz="12" w:space="0"/>
              <w:left w:val="single" w:color="auto" w:sz="4" w:space="0"/>
              <w:bottom w:val="single" w:color="auto" w:sz="4" w:space="0"/>
              <w:right w:val="single" w:color="auto" w:sz="12" w:space="0"/>
            </w:tcBorders>
            <w:noWrap w:val="0"/>
            <w:vAlign w:val="center"/>
          </w:tcPr>
          <w:p>
            <w:pPr>
              <w:rPr>
                <w:rFonts w:ascii="宋体" w:hAnsi="宋体"/>
                <w:color w:val="auto"/>
                <w:kern w:val="2"/>
                <w:sz w:val="18"/>
                <w:szCs w:val="18"/>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75" w:type="dxa"/>
            <w:tcBorders>
              <w:top w:val="single" w:color="auto" w:sz="4" w:space="0"/>
              <w:left w:val="single" w:color="auto" w:sz="12" w:space="0"/>
              <w:bottom w:val="single" w:color="auto" w:sz="4" w:space="0"/>
              <w:right w:val="single" w:color="auto" w:sz="4" w:space="0"/>
            </w:tcBorders>
            <w:noWrap w:val="0"/>
            <w:vAlign w:val="center"/>
          </w:tcPr>
          <w:p>
            <w:pPr>
              <w:widowControl w:val="0"/>
              <w:jc w:val="center"/>
              <w:rPr>
                <w:rFonts w:ascii="宋体" w:hAnsi="宋体"/>
                <w:color w:val="auto"/>
                <w:kern w:val="2"/>
                <w:szCs w:val="21"/>
                <w:highlight w:val="none"/>
              </w:rPr>
            </w:pPr>
          </w:p>
        </w:tc>
        <w:tc>
          <w:tcPr>
            <w:tcW w:w="1007" w:type="dxa"/>
            <w:tcBorders>
              <w:top w:val="single" w:color="auto" w:sz="4" w:space="0"/>
              <w:left w:val="single" w:color="auto" w:sz="4" w:space="0"/>
              <w:bottom w:val="single" w:color="auto" w:sz="4" w:space="0"/>
              <w:right w:val="single" w:color="auto" w:sz="4" w:space="0"/>
            </w:tcBorders>
            <w:noWrap w:val="0"/>
            <w:vAlign w:val="center"/>
          </w:tcPr>
          <w:p>
            <w:pPr>
              <w:widowControl w:val="0"/>
              <w:jc w:val="center"/>
              <w:rPr>
                <w:rFonts w:ascii="宋体" w:hAnsi="宋体"/>
                <w:color w:val="auto"/>
                <w:kern w:val="2"/>
                <w:szCs w:val="21"/>
                <w:highlight w:val="none"/>
              </w:rPr>
            </w:pPr>
          </w:p>
        </w:tc>
        <w:tc>
          <w:tcPr>
            <w:tcW w:w="1065" w:type="dxa"/>
            <w:tcBorders>
              <w:top w:val="single" w:color="auto" w:sz="4" w:space="0"/>
              <w:left w:val="single" w:color="auto" w:sz="4" w:space="0"/>
              <w:bottom w:val="single" w:color="auto" w:sz="4" w:space="0"/>
              <w:right w:val="single" w:color="auto" w:sz="4" w:space="0"/>
            </w:tcBorders>
            <w:noWrap w:val="0"/>
            <w:vAlign w:val="center"/>
          </w:tcPr>
          <w:p>
            <w:pPr>
              <w:widowControl w:val="0"/>
              <w:jc w:val="center"/>
              <w:rPr>
                <w:rFonts w:ascii="宋体" w:hAnsi="宋体"/>
                <w:color w:val="auto"/>
                <w:kern w:val="2"/>
                <w:szCs w:val="21"/>
                <w:highlight w:val="none"/>
              </w:rPr>
            </w:pPr>
          </w:p>
        </w:tc>
        <w:tc>
          <w:tcPr>
            <w:tcW w:w="1660" w:type="dxa"/>
            <w:tcBorders>
              <w:top w:val="single" w:color="auto" w:sz="4" w:space="0"/>
              <w:left w:val="single" w:color="auto" w:sz="4" w:space="0"/>
              <w:bottom w:val="single" w:color="auto" w:sz="4" w:space="0"/>
              <w:right w:val="single" w:color="auto" w:sz="4" w:space="0"/>
            </w:tcBorders>
            <w:noWrap w:val="0"/>
            <w:vAlign w:val="center"/>
          </w:tcPr>
          <w:p>
            <w:pPr>
              <w:widowControl w:val="0"/>
              <w:jc w:val="center"/>
              <w:rPr>
                <w:rFonts w:ascii="宋体" w:hAnsi="宋体"/>
                <w:color w:val="auto"/>
                <w:kern w:val="2"/>
                <w:szCs w:val="21"/>
                <w:highlight w:val="none"/>
              </w:rPr>
            </w:pPr>
          </w:p>
        </w:tc>
        <w:tc>
          <w:tcPr>
            <w:tcW w:w="1129" w:type="dxa"/>
            <w:tcBorders>
              <w:top w:val="single" w:color="auto" w:sz="4" w:space="0"/>
              <w:left w:val="single" w:color="auto" w:sz="4" w:space="0"/>
              <w:bottom w:val="single" w:color="auto" w:sz="4" w:space="0"/>
              <w:right w:val="single" w:color="auto" w:sz="4" w:space="0"/>
            </w:tcBorders>
            <w:noWrap w:val="0"/>
            <w:vAlign w:val="center"/>
          </w:tcPr>
          <w:p>
            <w:pPr>
              <w:widowControl w:val="0"/>
              <w:jc w:val="center"/>
              <w:rPr>
                <w:rFonts w:ascii="宋体" w:hAnsi="宋体"/>
                <w:color w:val="auto"/>
                <w:kern w:val="2"/>
                <w:szCs w:val="21"/>
                <w:highlight w:val="none"/>
              </w:rPr>
            </w:pPr>
          </w:p>
        </w:tc>
        <w:tc>
          <w:tcPr>
            <w:tcW w:w="1722" w:type="dxa"/>
            <w:tcBorders>
              <w:top w:val="single" w:color="auto" w:sz="4" w:space="0"/>
              <w:left w:val="single" w:color="auto" w:sz="4" w:space="0"/>
              <w:bottom w:val="single" w:color="auto" w:sz="4" w:space="0"/>
              <w:right w:val="single" w:color="auto" w:sz="4" w:space="0"/>
            </w:tcBorders>
            <w:noWrap w:val="0"/>
            <w:vAlign w:val="center"/>
          </w:tcPr>
          <w:p>
            <w:pPr>
              <w:widowControl w:val="0"/>
              <w:jc w:val="center"/>
              <w:rPr>
                <w:rFonts w:ascii="宋体" w:hAnsi="宋体"/>
                <w:color w:val="auto"/>
                <w:kern w:val="2"/>
                <w:szCs w:val="21"/>
                <w:highlight w:val="none"/>
              </w:rPr>
            </w:pPr>
          </w:p>
        </w:tc>
        <w:tc>
          <w:tcPr>
            <w:tcW w:w="1510" w:type="dxa"/>
            <w:tcBorders>
              <w:top w:val="single" w:color="auto" w:sz="4" w:space="0"/>
              <w:left w:val="single" w:color="auto" w:sz="4" w:space="0"/>
              <w:bottom w:val="single" w:color="auto" w:sz="4" w:space="0"/>
              <w:right w:val="single" w:color="auto" w:sz="12" w:space="0"/>
            </w:tcBorders>
            <w:noWrap w:val="0"/>
            <w:vAlign w:val="center"/>
          </w:tcPr>
          <w:p>
            <w:pPr>
              <w:widowControl w:val="0"/>
              <w:jc w:val="center"/>
              <w:rPr>
                <w:rFonts w:ascii="宋体" w:hAnsi="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75" w:type="dxa"/>
            <w:tcBorders>
              <w:top w:val="single" w:color="auto" w:sz="4" w:space="0"/>
              <w:left w:val="single" w:color="auto" w:sz="12" w:space="0"/>
              <w:bottom w:val="single" w:color="auto" w:sz="4" w:space="0"/>
              <w:right w:val="single" w:color="auto" w:sz="4" w:space="0"/>
            </w:tcBorders>
            <w:noWrap w:val="0"/>
            <w:vAlign w:val="center"/>
          </w:tcPr>
          <w:p>
            <w:pPr>
              <w:widowControl w:val="0"/>
              <w:jc w:val="center"/>
              <w:rPr>
                <w:rFonts w:ascii="宋体" w:hAnsi="宋体"/>
                <w:color w:val="auto"/>
                <w:kern w:val="2"/>
                <w:szCs w:val="21"/>
                <w:highlight w:val="none"/>
              </w:rPr>
            </w:pPr>
          </w:p>
        </w:tc>
        <w:tc>
          <w:tcPr>
            <w:tcW w:w="1007" w:type="dxa"/>
            <w:tcBorders>
              <w:top w:val="single" w:color="auto" w:sz="4" w:space="0"/>
              <w:left w:val="single" w:color="auto" w:sz="4" w:space="0"/>
              <w:bottom w:val="single" w:color="auto" w:sz="4" w:space="0"/>
              <w:right w:val="single" w:color="auto" w:sz="4" w:space="0"/>
            </w:tcBorders>
            <w:noWrap w:val="0"/>
            <w:vAlign w:val="center"/>
          </w:tcPr>
          <w:p>
            <w:pPr>
              <w:widowControl w:val="0"/>
              <w:jc w:val="center"/>
              <w:rPr>
                <w:rFonts w:ascii="宋体" w:hAnsi="宋体"/>
                <w:color w:val="auto"/>
                <w:kern w:val="2"/>
                <w:szCs w:val="21"/>
                <w:highlight w:val="none"/>
              </w:rPr>
            </w:pPr>
          </w:p>
        </w:tc>
        <w:tc>
          <w:tcPr>
            <w:tcW w:w="1065" w:type="dxa"/>
            <w:tcBorders>
              <w:top w:val="single" w:color="auto" w:sz="4" w:space="0"/>
              <w:left w:val="single" w:color="auto" w:sz="4" w:space="0"/>
              <w:bottom w:val="single" w:color="auto" w:sz="4" w:space="0"/>
              <w:right w:val="single" w:color="auto" w:sz="4" w:space="0"/>
            </w:tcBorders>
            <w:noWrap w:val="0"/>
            <w:vAlign w:val="center"/>
          </w:tcPr>
          <w:p>
            <w:pPr>
              <w:widowControl w:val="0"/>
              <w:jc w:val="center"/>
              <w:rPr>
                <w:rFonts w:ascii="宋体" w:hAnsi="宋体"/>
                <w:color w:val="auto"/>
                <w:kern w:val="2"/>
                <w:szCs w:val="21"/>
                <w:highlight w:val="none"/>
              </w:rPr>
            </w:pPr>
          </w:p>
        </w:tc>
        <w:tc>
          <w:tcPr>
            <w:tcW w:w="1660" w:type="dxa"/>
            <w:tcBorders>
              <w:top w:val="single" w:color="auto" w:sz="4" w:space="0"/>
              <w:left w:val="single" w:color="auto" w:sz="4" w:space="0"/>
              <w:bottom w:val="single" w:color="auto" w:sz="4" w:space="0"/>
              <w:right w:val="single" w:color="auto" w:sz="4" w:space="0"/>
            </w:tcBorders>
            <w:noWrap w:val="0"/>
            <w:vAlign w:val="center"/>
          </w:tcPr>
          <w:p>
            <w:pPr>
              <w:widowControl w:val="0"/>
              <w:jc w:val="center"/>
              <w:rPr>
                <w:rFonts w:ascii="宋体" w:hAnsi="宋体"/>
                <w:color w:val="auto"/>
                <w:kern w:val="2"/>
                <w:szCs w:val="21"/>
                <w:highlight w:val="none"/>
              </w:rPr>
            </w:pPr>
          </w:p>
        </w:tc>
        <w:tc>
          <w:tcPr>
            <w:tcW w:w="1129" w:type="dxa"/>
            <w:tcBorders>
              <w:top w:val="single" w:color="auto" w:sz="4" w:space="0"/>
              <w:left w:val="single" w:color="auto" w:sz="4" w:space="0"/>
              <w:bottom w:val="single" w:color="auto" w:sz="4" w:space="0"/>
              <w:right w:val="single" w:color="auto" w:sz="4" w:space="0"/>
            </w:tcBorders>
            <w:noWrap w:val="0"/>
            <w:vAlign w:val="center"/>
          </w:tcPr>
          <w:p>
            <w:pPr>
              <w:widowControl w:val="0"/>
              <w:jc w:val="center"/>
              <w:rPr>
                <w:rFonts w:ascii="宋体" w:hAnsi="宋体"/>
                <w:color w:val="auto"/>
                <w:kern w:val="2"/>
                <w:szCs w:val="21"/>
                <w:highlight w:val="none"/>
              </w:rPr>
            </w:pPr>
          </w:p>
        </w:tc>
        <w:tc>
          <w:tcPr>
            <w:tcW w:w="1722" w:type="dxa"/>
            <w:tcBorders>
              <w:top w:val="single" w:color="auto" w:sz="4" w:space="0"/>
              <w:left w:val="single" w:color="auto" w:sz="4" w:space="0"/>
              <w:bottom w:val="single" w:color="auto" w:sz="4" w:space="0"/>
              <w:right w:val="single" w:color="auto" w:sz="4" w:space="0"/>
            </w:tcBorders>
            <w:noWrap w:val="0"/>
            <w:vAlign w:val="center"/>
          </w:tcPr>
          <w:p>
            <w:pPr>
              <w:widowControl w:val="0"/>
              <w:jc w:val="center"/>
              <w:rPr>
                <w:rFonts w:ascii="宋体" w:hAnsi="宋体"/>
                <w:color w:val="auto"/>
                <w:kern w:val="2"/>
                <w:szCs w:val="21"/>
                <w:highlight w:val="none"/>
              </w:rPr>
            </w:pPr>
          </w:p>
        </w:tc>
        <w:tc>
          <w:tcPr>
            <w:tcW w:w="1510" w:type="dxa"/>
            <w:tcBorders>
              <w:top w:val="single" w:color="auto" w:sz="4" w:space="0"/>
              <w:left w:val="single" w:color="auto" w:sz="4" w:space="0"/>
              <w:bottom w:val="single" w:color="auto" w:sz="4" w:space="0"/>
              <w:right w:val="single" w:color="auto" w:sz="12" w:space="0"/>
            </w:tcBorders>
            <w:noWrap w:val="0"/>
            <w:vAlign w:val="center"/>
          </w:tcPr>
          <w:p>
            <w:pPr>
              <w:widowControl w:val="0"/>
              <w:jc w:val="center"/>
              <w:rPr>
                <w:rFonts w:ascii="宋体" w:hAnsi="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75" w:type="dxa"/>
            <w:tcBorders>
              <w:top w:val="single" w:color="auto" w:sz="4" w:space="0"/>
              <w:left w:val="single" w:color="auto" w:sz="12" w:space="0"/>
              <w:bottom w:val="single" w:color="auto" w:sz="4" w:space="0"/>
              <w:right w:val="single" w:color="auto" w:sz="4" w:space="0"/>
            </w:tcBorders>
            <w:noWrap w:val="0"/>
            <w:vAlign w:val="center"/>
          </w:tcPr>
          <w:p>
            <w:pPr>
              <w:widowControl w:val="0"/>
              <w:jc w:val="center"/>
              <w:rPr>
                <w:rFonts w:ascii="宋体" w:hAnsi="宋体"/>
                <w:color w:val="auto"/>
                <w:kern w:val="2"/>
                <w:szCs w:val="21"/>
                <w:highlight w:val="none"/>
              </w:rPr>
            </w:pPr>
          </w:p>
        </w:tc>
        <w:tc>
          <w:tcPr>
            <w:tcW w:w="1007" w:type="dxa"/>
            <w:tcBorders>
              <w:top w:val="single" w:color="auto" w:sz="4" w:space="0"/>
              <w:left w:val="single" w:color="auto" w:sz="4" w:space="0"/>
              <w:bottom w:val="single" w:color="auto" w:sz="4" w:space="0"/>
              <w:right w:val="single" w:color="auto" w:sz="4" w:space="0"/>
            </w:tcBorders>
            <w:noWrap w:val="0"/>
            <w:vAlign w:val="center"/>
          </w:tcPr>
          <w:p>
            <w:pPr>
              <w:widowControl w:val="0"/>
              <w:jc w:val="center"/>
              <w:rPr>
                <w:rFonts w:ascii="宋体" w:hAnsi="宋体"/>
                <w:color w:val="auto"/>
                <w:kern w:val="2"/>
                <w:szCs w:val="21"/>
                <w:highlight w:val="none"/>
              </w:rPr>
            </w:pPr>
          </w:p>
        </w:tc>
        <w:tc>
          <w:tcPr>
            <w:tcW w:w="1065" w:type="dxa"/>
            <w:tcBorders>
              <w:top w:val="single" w:color="auto" w:sz="4" w:space="0"/>
              <w:left w:val="single" w:color="auto" w:sz="4" w:space="0"/>
              <w:bottom w:val="single" w:color="auto" w:sz="4" w:space="0"/>
              <w:right w:val="single" w:color="auto" w:sz="4" w:space="0"/>
            </w:tcBorders>
            <w:noWrap w:val="0"/>
            <w:vAlign w:val="center"/>
          </w:tcPr>
          <w:p>
            <w:pPr>
              <w:widowControl w:val="0"/>
              <w:jc w:val="center"/>
              <w:rPr>
                <w:rFonts w:ascii="宋体" w:hAnsi="宋体"/>
                <w:color w:val="auto"/>
                <w:kern w:val="2"/>
                <w:szCs w:val="21"/>
                <w:highlight w:val="none"/>
              </w:rPr>
            </w:pPr>
          </w:p>
        </w:tc>
        <w:tc>
          <w:tcPr>
            <w:tcW w:w="1660" w:type="dxa"/>
            <w:tcBorders>
              <w:top w:val="single" w:color="auto" w:sz="4" w:space="0"/>
              <w:left w:val="single" w:color="auto" w:sz="4" w:space="0"/>
              <w:bottom w:val="single" w:color="auto" w:sz="4" w:space="0"/>
              <w:right w:val="single" w:color="auto" w:sz="4" w:space="0"/>
            </w:tcBorders>
            <w:noWrap w:val="0"/>
            <w:vAlign w:val="center"/>
          </w:tcPr>
          <w:p>
            <w:pPr>
              <w:widowControl w:val="0"/>
              <w:jc w:val="center"/>
              <w:rPr>
                <w:rFonts w:ascii="宋体" w:hAnsi="宋体"/>
                <w:color w:val="auto"/>
                <w:kern w:val="2"/>
                <w:szCs w:val="21"/>
                <w:highlight w:val="none"/>
              </w:rPr>
            </w:pPr>
          </w:p>
        </w:tc>
        <w:tc>
          <w:tcPr>
            <w:tcW w:w="1129" w:type="dxa"/>
            <w:tcBorders>
              <w:top w:val="single" w:color="auto" w:sz="4" w:space="0"/>
              <w:left w:val="single" w:color="auto" w:sz="4" w:space="0"/>
              <w:bottom w:val="single" w:color="auto" w:sz="4" w:space="0"/>
              <w:right w:val="single" w:color="auto" w:sz="4" w:space="0"/>
            </w:tcBorders>
            <w:noWrap w:val="0"/>
            <w:vAlign w:val="center"/>
          </w:tcPr>
          <w:p>
            <w:pPr>
              <w:widowControl w:val="0"/>
              <w:jc w:val="center"/>
              <w:rPr>
                <w:rFonts w:ascii="宋体" w:hAnsi="宋体"/>
                <w:color w:val="auto"/>
                <w:kern w:val="2"/>
                <w:szCs w:val="21"/>
                <w:highlight w:val="none"/>
              </w:rPr>
            </w:pPr>
          </w:p>
        </w:tc>
        <w:tc>
          <w:tcPr>
            <w:tcW w:w="1722" w:type="dxa"/>
            <w:tcBorders>
              <w:top w:val="single" w:color="auto" w:sz="4" w:space="0"/>
              <w:left w:val="single" w:color="auto" w:sz="4" w:space="0"/>
              <w:bottom w:val="single" w:color="auto" w:sz="4" w:space="0"/>
              <w:right w:val="single" w:color="auto" w:sz="4" w:space="0"/>
            </w:tcBorders>
            <w:noWrap w:val="0"/>
            <w:vAlign w:val="center"/>
          </w:tcPr>
          <w:p>
            <w:pPr>
              <w:widowControl w:val="0"/>
              <w:jc w:val="center"/>
              <w:rPr>
                <w:rFonts w:ascii="宋体" w:hAnsi="宋体"/>
                <w:color w:val="auto"/>
                <w:kern w:val="2"/>
                <w:szCs w:val="21"/>
                <w:highlight w:val="none"/>
              </w:rPr>
            </w:pPr>
          </w:p>
        </w:tc>
        <w:tc>
          <w:tcPr>
            <w:tcW w:w="1510" w:type="dxa"/>
            <w:tcBorders>
              <w:top w:val="single" w:color="auto" w:sz="4" w:space="0"/>
              <w:left w:val="single" w:color="auto" w:sz="4" w:space="0"/>
              <w:bottom w:val="single" w:color="auto" w:sz="4" w:space="0"/>
              <w:right w:val="single" w:color="auto" w:sz="12" w:space="0"/>
            </w:tcBorders>
            <w:noWrap w:val="0"/>
            <w:vAlign w:val="center"/>
          </w:tcPr>
          <w:p>
            <w:pPr>
              <w:widowControl w:val="0"/>
              <w:jc w:val="center"/>
              <w:rPr>
                <w:rFonts w:ascii="宋体" w:hAnsi="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75" w:type="dxa"/>
            <w:tcBorders>
              <w:top w:val="single" w:color="auto" w:sz="4" w:space="0"/>
              <w:left w:val="single" w:color="auto" w:sz="12" w:space="0"/>
              <w:bottom w:val="single" w:color="auto" w:sz="4" w:space="0"/>
              <w:right w:val="single" w:color="auto" w:sz="4" w:space="0"/>
            </w:tcBorders>
            <w:noWrap w:val="0"/>
            <w:vAlign w:val="center"/>
          </w:tcPr>
          <w:p>
            <w:pPr>
              <w:widowControl w:val="0"/>
              <w:jc w:val="center"/>
              <w:rPr>
                <w:rFonts w:ascii="宋体" w:hAnsi="宋体"/>
                <w:color w:val="auto"/>
                <w:kern w:val="2"/>
                <w:szCs w:val="21"/>
                <w:highlight w:val="none"/>
              </w:rPr>
            </w:pPr>
          </w:p>
        </w:tc>
        <w:tc>
          <w:tcPr>
            <w:tcW w:w="1007" w:type="dxa"/>
            <w:tcBorders>
              <w:top w:val="single" w:color="auto" w:sz="4" w:space="0"/>
              <w:left w:val="single" w:color="auto" w:sz="4" w:space="0"/>
              <w:bottom w:val="single" w:color="auto" w:sz="4" w:space="0"/>
              <w:right w:val="single" w:color="auto" w:sz="4" w:space="0"/>
            </w:tcBorders>
            <w:noWrap w:val="0"/>
            <w:vAlign w:val="center"/>
          </w:tcPr>
          <w:p>
            <w:pPr>
              <w:widowControl w:val="0"/>
              <w:jc w:val="center"/>
              <w:rPr>
                <w:rFonts w:ascii="宋体" w:hAnsi="宋体"/>
                <w:color w:val="auto"/>
                <w:kern w:val="2"/>
                <w:szCs w:val="21"/>
                <w:highlight w:val="none"/>
              </w:rPr>
            </w:pPr>
          </w:p>
        </w:tc>
        <w:tc>
          <w:tcPr>
            <w:tcW w:w="1065" w:type="dxa"/>
            <w:tcBorders>
              <w:top w:val="single" w:color="auto" w:sz="4" w:space="0"/>
              <w:left w:val="single" w:color="auto" w:sz="4" w:space="0"/>
              <w:bottom w:val="single" w:color="auto" w:sz="4" w:space="0"/>
              <w:right w:val="single" w:color="auto" w:sz="4" w:space="0"/>
            </w:tcBorders>
            <w:noWrap w:val="0"/>
            <w:vAlign w:val="center"/>
          </w:tcPr>
          <w:p>
            <w:pPr>
              <w:widowControl w:val="0"/>
              <w:jc w:val="center"/>
              <w:rPr>
                <w:rFonts w:ascii="宋体" w:hAnsi="宋体"/>
                <w:color w:val="auto"/>
                <w:kern w:val="2"/>
                <w:szCs w:val="21"/>
                <w:highlight w:val="none"/>
              </w:rPr>
            </w:pPr>
          </w:p>
        </w:tc>
        <w:tc>
          <w:tcPr>
            <w:tcW w:w="1660" w:type="dxa"/>
            <w:tcBorders>
              <w:top w:val="single" w:color="auto" w:sz="4" w:space="0"/>
              <w:left w:val="single" w:color="auto" w:sz="4" w:space="0"/>
              <w:bottom w:val="single" w:color="auto" w:sz="4" w:space="0"/>
              <w:right w:val="single" w:color="auto" w:sz="4" w:space="0"/>
            </w:tcBorders>
            <w:noWrap w:val="0"/>
            <w:vAlign w:val="center"/>
          </w:tcPr>
          <w:p>
            <w:pPr>
              <w:widowControl w:val="0"/>
              <w:jc w:val="center"/>
              <w:rPr>
                <w:rFonts w:ascii="宋体" w:hAnsi="宋体"/>
                <w:color w:val="auto"/>
                <w:kern w:val="2"/>
                <w:szCs w:val="21"/>
                <w:highlight w:val="none"/>
              </w:rPr>
            </w:pPr>
          </w:p>
        </w:tc>
        <w:tc>
          <w:tcPr>
            <w:tcW w:w="1129" w:type="dxa"/>
            <w:tcBorders>
              <w:top w:val="single" w:color="auto" w:sz="4" w:space="0"/>
              <w:left w:val="single" w:color="auto" w:sz="4" w:space="0"/>
              <w:bottom w:val="single" w:color="auto" w:sz="4" w:space="0"/>
              <w:right w:val="single" w:color="auto" w:sz="4" w:space="0"/>
            </w:tcBorders>
            <w:noWrap w:val="0"/>
            <w:vAlign w:val="center"/>
          </w:tcPr>
          <w:p>
            <w:pPr>
              <w:widowControl w:val="0"/>
              <w:jc w:val="center"/>
              <w:rPr>
                <w:rFonts w:ascii="宋体" w:hAnsi="宋体"/>
                <w:color w:val="auto"/>
                <w:kern w:val="2"/>
                <w:szCs w:val="21"/>
                <w:highlight w:val="none"/>
              </w:rPr>
            </w:pPr>
          </w:p>
        </w:tc>
        <w:tc>
          <w:tcPr>
            <w:tcW w:w="1722" w:type="dxa"/>
            <w:tcBorders>
              <w:top w:val="single" w:color="auto" w:sz="4" w:space="0"/>
              <w:left w:val="single" w:color="auto" w:sz="4" w:space="0"/>
              <w:bottom w:val="single" w:color="auto" w:sz="4" w:space="0"/>
              <w:right w:val="single" w:color="auto" w:sz="4" w:space="0"/>
            </w:tcBorders>
            <w:noWrap w:val="0"/>
            <w:vAlign w:val="center"/>
          </w:tcPr>
          <w:p>
            <w:pPr>
              <w:widowControl w:val="0"/>
              <w:jc w:val="center"/>
              <w:rPr>
                <w:rFonts w:ascii="宋体" w:hAnsi="宋体"/>
                <w:color w:val="auto"/>
                <w:kern w:val="2"/>
                <w:szCs w:val="21"/>
                <w:highlight w:val="none"/>
              </w:rPr>
            </w:pPr>
          </w:p>
        </w:tc>
        <w:tc>
          <w:tcPr>
            <w:tcW w:w="1510" w:type="dxa"/>
            <w:tcBorders>
              <w:top w:val="single" w:color="auto" w:sz="4" w:space="0"/>
              <w:left w:val="single" w:color="auto" w:sz="4" w:space="0"/>
              <w:bottom w:val="single" w:color="auto" w:sz="4" w:space="0"/>
              <w:right w:val="single" w:color="auto" w:sz="12" w:space="0"/>
            </w:tcBorders>
            <w:noWrap w:val="0"/>
            <w:vAlign w:val="center"/>
          </w:tcPr>
          <w:p>
            <w:pPr>
              <w:widowControl w:val="0"/>
              <w:jc w:val="center"/>
              <w:rPr>
                <w:rFonts w:ascii="宋体" w:hAnsi="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75" w:type="dxa"/>
            <w:tcBorders>
              <w:top w:val="single" w:color="auto" w:sz="4" w:space="0"/>
              <w:left w:val="single" w:color="auto" w:sz="12" w:space="0"/>
              <w:bottom w:val="single" w:color="auto" w:sz="4" w:space="0"/>
              <w:right w:val="single" w:color="auto" w:sz="4" w:space="0"/>
            </w:tcBorders>
            <w:noWrap w:val="0"/>
            <w:vAlign w:val="center"/>
          </w:tcPr>
          <w:p>
            <w:pPr>
              <w:widowControl w:val="0"/>
              <w:jc w:val="center"/>
              <w:rPr>
                <w:rFonts w:ascii="宋体" w:hAnsi="宋体"/>
                <w:color w:val="auto"/>
                <w:kern w:val="2"/>
                <w:szCs w:val="21"/>
                <w:highlight w:val="none"/>
              </w:rPr>
            </w:pPr>
          </w:p>
        </w:tc>
        <w:tc>
          <w:tcPr>
            <w:tcW w:w="1007" w:type="dxa"/>
            <w:tcBorders>
              <w:top w:val="single" w:color="auto" w:sz="4" w:space="0"/>
              <w:left w:val="single" w:color="auto" w:sz="4" w:space="0"/>
              <w:bottom w:val="single" w:color="auto" w:sz="4" w:space="0"/>
              <w:right w:val="single" w:color="auto" w:sz="4" w:space="0"/>
            </w:tcBorders>
            <w:noWrap w:val="0"/>
            <w:vAlign w:val="center"/>
          </w:tcPr>
          <w:p>
            <w:pPr>
              <w:widowControl w:val="0"/>
              <w:jc w:val="center"/>
              <w:rPr>
                <w:rFonts w:ascii="宋体" w:hAnsi="宋体"/>
                <w:color w:val="auto"/>
                <w:kern w:val="2"/>
                <w:szCs w:val="21"/>
                <w:highlight w:val="none"/>
              </w:rPr>
            </w:pPr>
          </w:p>
        </w:tc>
        <w:tc>
          <w:tcPr>
            <w:tcW w:w="1065" w:type="dxa"/>
            <w:tcBorders>
              <w:top w:val="single" w:color="auto" w:sz="4" w:space="0"/>
              <w:left w:val="single" w:color="auto" w:sz="4" w:space="0"/>
              <w:bottom w:val="single" w:color="auto" w:sz="4" w:space="0"/>
              <w:right w:val="single" w:color="auto" w:sz="4" w:space="0"/>
            </w:tcBorders>
            <w:noWrap w:val="0"/>
            <w:vAlign w:val="center"/>
          </w:tcPr>
          <w:p>
            <w:pPr>
              <w:widowControl w:val="0"/>
              <w:jc w:val="center"/>
              <w:rPr>
                <w:rFonts w:ascii="宋体" w:hAnsi="宋体"/>
                <w:color w:val="auto"/>
                <w:kern w:val="2"/>
                <w:szCs w:val="21"/>
                <w:highlight w:val="none"/>
              </w:rPr>
            </w:pPr>
          </w:p>
        </w:tc>
        <w:tc>
          <w:tcPr>
            <w:tcW w:w="1660" w:type="dxa"/>
            <w:tcBorders>
              <w:top w:val="single" w:color="auto" w:sz="4" w:space="0"/>
              <w:left w:val="single" w:color="auto" w:sz="4" w:space="0"/>
              <w:bottom w:val="single" w:color="auto" w:sz="4" w:space="0"/>
              <w:right w:val="single" w:color="auto" w:sz="4" w:space="0"/>
            </w:tcBorders>
            <w:noWrap w:val="0"/>
            <w:vAlign w:val="center"/>
          </w:tcPr>
          <w:p>
            <w:pPr>
              <w:widowControl w:val="0"/>
              <w:jc w:val="center"/>
              <w:rPr>
                <w:rFonts w:ascii="宋体" w:hAnsi="宋体"/>
                <w:color w:val="auto"/>
                <w:kern w:val="2"/>
                <w:szCs w:val="21"/>
                <w:highlight w:val="none"/>
              </w:rPr>
            </w:pPr>
          </w:p>
        </w:tc>
        <w:tc>
          <w:tcPr>
            <w:tcW w:w="1129" w:type="dxa"/>
            <w:tcBorders>
              <w:top w:val="single" w:color="auto" w:sz="4" w:space="0"/>
              <w:left w:val="single" w:color="auto" w:sz="4" w:space="0"/>
              <w:bottom w:val="single" w:color="auto" w:sz="4" w:space="0"/>
              <w:right w:val="single" w:color="auto" w:sz="4" w:space="0"/>
            </w:tcBorders>
            <w:noWrap w:val="0"/>
            <w:vAlign w:val="center"/>
          </w:tcPr>
          <w:p>
            <w:pPr>
              <w:widowControl w:val="0"/>
              <w:jc w:val="center"/>
              <w:rPr>
                <w:rFonts w:ascii="宋体" w:hAnsi="宋体"/>
                <w:color w:val="auto"/>
                <w:kern w:val="2"/>
                <w:szCs w:val="21"/>
                <w:highlight w:val="none"/>
              </w:rPr>
            </w:pPr>
          </w:p>
        </w:tc>
        <w:tc>
          <w:tcPr>
            <w:tcW w:w="1722" w:type="dxa"/>
            <w:tcBorders>
              <w:top w:val="single" w:color="auto" w:sz="4" w:space="0"/>
              <w:left w:val="single" w:color="auto" w:sz="4" w:space="0"/>
              <w:bottom w:val="single" w:color="auto" w:sz="4" w:space="0"/>
              <w:right w:val="single" w:color="auto" w:sz="4" w:space="0"/>
            </w:tcBorders>
            <w:noWrap w:val="0"/>
            <w:vAlign w:val="center"/>
          </w:tcPr>
          <w:p>
            <w:pPr>
              <w:widowControl w:val="0"/>
              <w:jc w:val="center"/>
              <w:rPr>
                <w:rFonts w:ascii="宋体" w:hAnsi="宋体"/>
                <w:color w:val="auto"/>
                <w:kern w:val="2"/>
                <w:szCs w:val="21"/>
                <w:highlight w:val="none"/>
              </w:rPr>
            </w:pPr>
          </w:p>
        </w:tc>
        <w:tc>
          <w:tcPr>
            <w:tcW w:w="1510" w:type="dxa"/>
            <w:tcBorders>
              <w:top w:val="single" w:color="auto" w:sz="4" w:space="0"/>
              <w:left w:val="single" w:color="auto" w:sz="4" w:space="0"/>
              <w:bottom w:val="single" w:color="auto" w:sz="4" w:space="0"/>
              <w:right w:val="single" w:color="auto" w:sz="12" w:space="0"/>
            </w:tcBorders>
            <w:noWrap w:val="0"/>
            <w:vAlign w:val="center"/>
          </w:tcPr>
          <w:p>
            <w:pPr>
              <w:widowControl w:val="0"/>
              <w:jc w:val="center"/>
              <w:rPr>
                <w:rFonts w:ascii="宋体" w:hAnsi="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75" w:type="dxa"/>
            <w:tcBorders>
              <w:top w:val="single" w:color="auto" w:sz="4" w:space="0"/>
              <w:left w:val="single" w:color="auto" w:sz="12" w:space="0"/>
              <w:bottom w:val="single" w:color="auto" w:sz="4" w:space="0"/>
              <w:right w:val="single" w:color="auto" w:sz="4" w:space="0"/>
            </w:tcBorders>
            <w:noWrap w:val="0"/>
            <w:vAlign w:val="center"/>
          </w:tcPr>
          <w:p>
            <w:pPr>
              <w:widowControl w:val="0"/>
              <w:jc w:val="center"/>
              <w:rPr>
                <w:rFonts w:ascii="宋体" w:hAnsi="宋体"/>
                <w:color w:val="auto"/>
                <w:kern w:val="2"/>
                <w:szCs w:val="21"/>
                <w:highlight w:val="none"/>
              </w:rPr>
            </w:pPr>
          </w:p>
        </w:tc>
        <w:tc>
          <w:tcPr>
            <w:tcW w:w="1007" w:type="dxa"/>
            <w:tcBorders>
              <w:top w:val="single" w:color="auto" w:sz="4" w:space="0"/>
              <w:left w:val="single" w:color="auto" w:sz="4" w:space="0"/>
              <w:bottom w:val="single" w:color="auto" w:sz="4" w:space="0"/>
              <w:right w:val="single" w:color="auto" w:sz="4" w:space="0"/>
            </w:tcBorders>
            <w:noWrap w:val="0"/>
            <w:vAlign w:val="center"/>
          </w:tcPr>
          <w:p>
            <w:pPr>
              <w:widowControl w:val="0"/>
              <w:jc w:val="center"/>
              <w:rPr>
                <w:rFonts w:ascii="宋体" w:hAnsi="宋体"/>
                <w:color w:val="auto"/>
                <w:kern w:val="2"/>
                <w:szCs w:val="21"/>
                <w:highlight w:val="none"/>
              </w:rPr>
            </w:pPr>
          </w:p>
        </w:tc>
        <w:tc>
          <w:tcPr>
            <w:tcW w:w="1065" w:type="dxa"/>
            <w:tcBorders>
              <w:top w:val="single" w:color="auto" w:sz="4" w:space="0"/>
              <w:left w:val="single" w:color="auto" w:sz="4" w:space="0"/>
              <w:bottom w:val="single" w:color="auto" w:sz="4" w:space="0"/>
              <w:right w:val="single" w:color="auto" w:sz="4" w:space="0"/>
            </w:tcBorders>
            <w:noWrap w:val="0"/>
            <w:vAlign w:val="center"/>
          </w:tcPr>
          <w:p>
            <w:pPr>
              <w:widowControl w:val="0"/>
              <w:jc w:val="center"/>
              <w:rPr>
                <w:rFonts w:ascii="宋体" w:hAnsi="宋体"/>
                <w:color w:val="auto"/>
                <w:kern w:val="2"/>
                <w:szCs w:val="21"/>
                <w:highlight w:val="none"/>
              </w:rPr>
            </w:pPr>
          </w:p>
        </w:tc>
        <w:tc>
          <w:tcPr>
            <w:tcW w:w="1660" w:type="dxa"/>
            <w:tcBorders>
              <w:top w:val="single" w:color="auto" w:sz="4" w:space="0"/>
              <w:left w:val="single" w:color="auto" w:sz="4" w:space="0"/>
              <w:bottom w:val="single" w:color="auto" w:sz="4" w:space="0"/>
              <w:right w:val="single" w:color="auto" w:sz="4" w:space="0"/>
            </w:tcBorders>
            <w:noWrap w:val="0"/>
            <w:vAlign w:val="center"/>
          </w:tcPr>
          <w:p>
            <w:pPr>
              <w:widowControl w:val="0"/>
              <w:jc w:val="center"/>
              <w:rPr>
                <w:rFonts w:ascii="宋体" w:hAnsi="宋体"/>
                <w:color w:val="auto"/>
                <w:kern w:val="2"/>
                <w:szCs w:val="21"/>
                <w:highlight w:val="none"/>
              </w:rPr>
            </w:pPr>
          </w:p>
        </w:tc>
        <w:tc>
          <w:tcPr>
            <w:tcW w:w="1129" w:type="dxa"/>
            <w:tcBorders>
              <w:top w:val="single" w:color="auto" w:sz="4" w:space="0"/>
              <w:left w:val="single" w:color="auto" w:sz="4" w:space="0"/>
              <w:bottom w:val="single" w:color="auto" w:sz="4" w:space="0"/>
              <w:right w:val="single" w:color="auto" w:sz="4" w:space="0"/>
            </w:tcBorders>
            <w:noWrap w:val="0"/>
            <w:vAlign w:val="center"/>
          </w:tcPr>
          <w:p>
            <w:pPr>
              <w:widowControl w:val="0"/>
              <w:jc w:val="center"/>
              <w:rPr>
                <w:rFonts w:ascii="宋体" w:hAnsi="宋体"/>
                <w:color w:val="auto"/>
                <w:kern w:val="2"/>
                <w:szCs w:val="21"/>
                <w:highlight w:val="none"/>
              </w:rPr>
            </w:pPr>
          </w:p>
        </w:tc>
        <w:tc>
          <w:tcPr>
            <w:tcW w:w="1722" w:type="dxa"/>
            <w:tcBorders>
              <w:top w:val="single" w:color="auto" w:sz="4" w:space="0"/>
              <w:left w:val="single" w:color="auto" w:sz="4" w:space="0"/>
              <w:bottom w:val="single" w:color="auto" w:sz="4" w:space="0"/>
              <w:right w:val="single" w:color="auto" w:sz="4" w:space="0"/>
            </w:tcBorders>
            <w:noWrap w:val="0"/>
            <w:vAlign w:val="center"/>
          </w:tcPr>
          <w:p>
            <w:pPr>
              <w:widowControl w:val="0"/>
              <w:jc w:val="center"/>
              <w:rPr>
                <w:rFonts w:ascii="宋体" w:hAnsi="宋体"/>
                <w:color w:val="auto"/>
                <w:kern w:val="2"/>
                <w:szCs w:val="21"/>
                <w:highlight w:val="none"/>
              </w:rPr>
            </w:pPr>
          </w:p>
        </w:tc>
        <w:tc>
          <w:tcPr>
            <w:tcW w:w="1510" w:type="dxa"/>
            <w:tcBorders>
              <w:top w:val="single" w:color="auto" w:sz="4" w:space="0"/>
              <w:left w:val="single" w:color="auto" w:sz="4" w:space="0"/>
              <w:bottom w:val="single" w:color="auto" w:sz="4" w:space="0"/>
              <w:right w:val="single" w:color="auto" w:sz="12" w:space="0"/>
            </w:tcBorders>
            <w:noWrap w:val="0"/>
            <w:vAlign w:val="center"/>
          </w:tcPr>
          <w:p>
            <w:pPr>
              <w:widowControl w:val="0"/>
              <w:jc w:val="center"/>
              <w:rPr>
                <w:rFonts w:ascii="宋体" w:hAnsi="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75" w:type="dxa"/>
            <w:tcBorders>
              <w:top w:val="single" w:color="auto" w:sz="4" w:space="0"/>
              <w:left w:val="single" w:color="auto" w:sz="12" w:space="0"/>
              <w:bottom w:val="single" w:color="auto" w:sz="4" w:space="0"/>
              <w:right w:val="single" w:color="auto" w:sz="4" w:space="0"/>
            </w:tcBorders>
            <w:noWrap w:val="0"/>
            <w:vAlign w:val="center"/>
          </w:tcPr>
          <w:p>
            <w:pPr>
              <w:widowControl w:val="0"/>
              <w:jc w:val="center"/>
              <w:rPr>
                <w:rFonts w:ascii="宋体" w:hAnsi="宋体"/>
                <w:color w:val="auto"/>
                <w:kern w:val="2"/>
                <w:szCs w:val="21"/>
                <w:highlight w:val="none"/>
              </w:rPr>
            </w:pPr>
          </w:p>
        </w:tc>
        <w:tc>
          <w:tcPr>
            <w:tcW w:w="1007" w:type="dxa"/>
            <w:tcBorders>
              <w:top w:val="single" w:color="auto" w:sz="4" w:space="0"/>
              <w:left w:val="single" w:color="auto" w:sz="4" w:space="0"/>
              <w:bottom w:val="single" w:color="auto" w:sz="4" w:space="0"/>
              <w:right w:val="single" w:color="auto" w:sz="4" w:space="0"/>
            </w:tcBorders>
            <w:noWrap w:val="0"/>
            <w:vAlign w:val="center"/>
          </w:tcPr>
          <w:p>
            <w:pPr>
              <w:widowControl w:val="0"/>
              <w:jc w:val="center"/>
              <w:rPr>
                <w:rFonts w:ascii="宋体" w:hAnsi="宋体"/>
                <w:color w:val="auto"/>
                <w:kern w:val="2"/>
                <w:szCs w:val="21"/>
                <w:highlight w:val="none"/>
              </w:rPr>
            </w:pPr>
          </w:p>
        </w:tc>
        <w:tc>
          <w:tcPr>
            <w:tcW w:w="1065" w:type="dxa"/>
            <w:tcBorders>
              <w:top w:val="single" w:color="auto" w:sz="4" w:space="0"/>
              <w:left w:val="single" w:color="auto" w:sz="4" w:space="0"/>
              <w:bottom w:val="single" w:color="auto" w:sz="4" w:space="0"/>
              <w:right w:val="single" w:color="auto" w:sz="4" w:space="0"/>
            </w:tcBorders>
            <w:noWrap w:val="0"/>
            <w:vAlign w:val="center"/>
          </w:tcPr>
          <w:p>
            <w:pPr>
              <w:widowControl w:val="0"/>
              <w:jc w:val="center"/>
              <w:rPr>
                <w:rFonts w:ascii="宋体" w:hAnsi="宋体"/>
                <w:color w:val="auto"/>
                <w:kern w:val="2"/>
                <w:szCs w:val="21"/>
                <w:highlight w:val="none"/>
              </w:rPr>
            </w:pPr>
          </w:p>
        </w:tc>
        <w:tc>
          <w:tcPr>
            <w:tcW w:w="1660" w:type="dxa"/>
            <w:tcBorders>
              <w:top w:val="single" w:color="auto" w:sz="4" w:space="0"/>
              <w:left w:val="single" w:color="auto" w:sz="4" w:space="0"/>
              <w:bottom w:val="single" w:color="auto" w:sz="4" w:space="0"/>
              <w:right w:val="single" w:color="auto" w:sz="4" w:space="0"/>
            </w:tcBorders>
            <w:noWrap w:val="0"/>
            <w:vAlign w:val="center"/>
          </w:tcPr>
          <w:p>
            <w:pPr>
              <w:widowControl w:val="0"/>
              <w:jc w:val="center"/>
              <w:rPr>
                <w:rFonts w:ascii="宋体" w:hAnsi="宋体"/>
                <w:color w:val="auto"/>
                <w:kern w:val="2"/>
                <w:szCs w:val="21"/>
                <w:highlight w:val="none"/>
              </w:rPr>
            </w:pPr>
          </w:p>
        </w:tc>
        <w:tc>
          <w:tcPr>
            <w:tcW w:w="1129" w:type="dxa"/>
            <w:tcBorders>
              <w:top w:val="single" w:color="auto" w:sz="4" w:space="0"/>
              <w:left w:val="single" w:color="auto" w:sz="4" w:space="0"/>
              <w:bottom w:val="single" w:color="auto" w:sz="4" w:space="0"/>
              <w:right w:val="single" w:color="auto" w:sz="4" w:space="0"/>
            </w:tcBorders>
            <w:noWrap w:val="0"/>
            <w:vAlign w:val="center"/>
          </w:tcPr>
          <w:p>
            <w:pPr>
              <w:widowControl w:val="0"/>
              <w:jc w:val="center"/>
              <w:rPr>
                <w:rFonts w:ascii="宋体" w:hAnsi="宋体"/>
                <w:color w:val="auto"/>
                <w:kern w:val="2"/>
                <w:szCs w:val="21"/>
                <w:highlight w:val="none"/>
              </w:rPr>
            </w:pPr>
          </w:p>
        </w:tc>
        <w:tc>
          <w:tcPr>
            <w:tcW w:w="1722" w:type="dxa"/>
            <w:tcBorders>
              <w:top w:val="single" w:color="auto" w:sz="4" w:space="0"/>
              <w:left w:val="single" w:color="auto" w:sz="4" w:space="0"/>
              <w:bottom w:val="single" w:color="auto" w:sz="4" w:space="0"/>
              <w:right w:val="single" w:color="auto" w:sz="4" w:space="0"/>
            </w:tcBorders>
            <w:noWrap w:val="0"/>
            <w:vAlign w:val="center"/>
          </w:tcPr>
          <w:p>
            <w:pPr>
              <w:widowControl w:val="0"/>
              <w:jc w:val="center"/>
              <w:rPr>
                <w:rFonts w:ascii="宋体" w:hAnsi="宋体"/>
                <w:color w:val="auto"/>
                <w:kern w:val="2"/>
                <w:szCs w:val="21"/>
                <w:highlight w:val="none"/>
              </w:rPr>
            </w:pPr>
          </w:p>
        </w:tc>
        <w:tc>
          <w:tcPr>
            <w:tcW w:w="1510" w:type="dxa"/>
            <w:tcBorders>
              <w:top w:val="single" w:color="auto" w:sz="4" w:space="0"/>
              <w:left w:val="single" w:color="auto" w:sz="4" w:space="0"/>
              <w:bottom w:val="single" w:color="auto" w:sz="4" w:space="0"/>
              <w:right w:val="single" w:color="auto" w:sz="12" w:space="0"/>
            </w:tcBorders>
            <w:noWrap w:val="0"/>
            <w:vAlign w:val="center"/>
          </w:tcPr>
          <w:p>
            <w:pPr>
              <w:widowControl w:val="0"/>
              <w:jc w:val="center"/>
              <w:rPr>
                <w:rFonts w:ascii="宋体" w:hAnsi="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75" w:type="dxa"/>
            <w:tcBorders>
              <w:top w:val="single" w:color="auto" w:sz="4" w:space="0"/>
              <w:left w:val="single" w:color="auto" w:sz="12" w:space="0"/>
              <w:bottom w:val="single" w:color="auto" w:sz="4" w:space="0"/>
              <w:right w:val="single" w:color="auto" w:sz="4" w:space="0"/>
            </w:tcBorders>
            <w:noWrap w:val="0"/>
            <w:vAlign w:val="center"/>
          </w:tcPr>
          <w:p>
            <w:pPr>
              <w:widowControl w:val="0"/>
              <w:jc w:val="center"/>
              <w:rPr>
                <w:rFonts w:ascii="宋体" w:hAnsi="宋体"/>
                <w:color w:val="auto"/>
                <w:kern w:val="2"/>
                <w:szCs w:val="21"/>
                <w:highlight w:val="none"/>
              </w:rPr>
            </w:pPr>
          </w:p>
        </w:tc>
        <w:tc>
          <w:tcPr>
            <w:tcW w:w="1007" w:type="dxa"/>
            <w:tcBorders>
              <w:top w:val="single" w:color="auto" w:sz="4" w:space="0"/>
              <w:left w:val="single" w:color="auto" w:sz="4" w:space="0"/>
              <w:bottom w:val="single" w:color="auto" w:sz="4" w:space="0"/>
              <w:right w:val="single" w:color="auto" w:sz="4" w:space="0"/>
            </w:tcBorders>
            <w:noWrap w:val="0"/>
            <w:vAlign w:val="center"/>
          </w:tcPr>
          <w:p>
            <w:pPr>
              <w:widowControl w:val="0"/>
              <w:jc w:val="center"/>
              <w:rPr>
                <w:rFonts w:ascii="宋体" w:hAnsi="宋体"/>
                <w:color w:val="auto"/>
                <w:kern w:val="2"/>
                <w:szCs w:val="21"/>
                <w:highlight w:val="none"/>
              </w:rPr>
            </w:pPr>
          </w:p>
        </w:tc>
        <w:tc>
          <w:tcPr>
            <w:tcW w:w="1065" w:type="dxa"/>
            <w:tcBorders>
              <w:top w:val="single" w:color="auto" w:sz="4" w:space="0"/>
              <w:left w:val="single" w:color="auto" w:sz="4" w:space="0"/>
              <w:bottom w:val="single" w:color="auto" w:sz="4" w:space="0"/>
              <w:right w:val="single" w:color="auto" w:sz="4" w:space="0"/>
            </w:tcBorders>
            <w:noWrap w:val="0"/>
            <w:vAlign w:val="center"/>
          </w:tcPr>
          <w:p>
            <w:pPr>
              <w:widowControl w:val="0"/>
              <w:jc w:val="center"/>
              <w:rPr>
                <w:rFonts w:ascii="宋体" w:hAnsi="宋体"/>
                <w:color w:val="auto"/>
                <w:kern w:val="2"/>
                <w:szCs w:val="21"/>
                <w:highlight w:val="none"/>
              </w:rPr>
            </w:pPr>
          </w:p>
        </w:tc>
        <w:tc>
          <w:tcPr>
            <w:tcW w:w="1660" w:type="dxa"/>
            <w:tcBorders>
              <w:top w:val="single" w:color="auto" w:sz="4" w:space="0"/>
              <w:left w:val="single" w:color="auto" w:sz="4" w:space="0"/>
              <w:bottom w:val="single" w:color="auto" w:sz="4" w:space="0"/>
              <w:right w:val="single" w:color="auto" w:sz="4" w:space="0"/>
            </w:tcBorders>
            <w:noWrap w:val="0"/>
            <w:vAlign w:val="center"/>
          </w:tcPr>
          <w:p>
            <w:pPr>
              <w:widowControl w:val="0"/>
              <w:jc w:val="center"/>
              <w:rPr>
                <w:rFonts w:ascii="宋体" w:hAnsi="宋体"/>
                <w:color w:val="auto"/>
                <w:kern w:val="2"/>
                <w:szCs w:val="21"/>
                <w:highlight w:val="none"/>
              </w:rPr>
            </w:pPr>
          </w:p>
        </w:tc>
        <w:tc>
          <w:tcPr>
            <w:tcW w:w="1129" w:type="dxa"/>
            <w:tcBorders>
              <w:top w:val="single" w:color="auto" w:sz="4" w:space="0"/>
              <w:left w:val="single" w:color="auto" w:sz="4" w:space="0"/>
              <w:bottom w:val="single" w:color="auto" w:sz="4" w:space="0"/>
              <w:right w:val="single" w:color="auto" w:sz="4" w:space="0"/>
            </w:tcBorders>
            <w:noWrap w:val="0"/>
            <w:vAlign w:val="center"/>
          </w:tcPr>
          <w:p>
            <w:pPr>
              <w:widowControl w:val="0"/>
              <w:jc w:val="center"/>
              <w:rPr>
                <w:rFonts w:ascii="宋体" w:hAnsi="宋体"/>
                <w:color w:val="auto"/>
                <w:kern w:val="2"/>
                <w:szCs w:val="21"/>
                <w:highlight w:val="none"/>
              </w:rPr>
            </w:pPr>
          </w:p>
        </w:tc>
        <w:tc>
          <w:tcPr>
            <w:tcW w:w="1722" w:type="dxa"/>
            <w:tcBorders>
              <w:top w:val="single" w:color="auto" w:sz="4" w:space="0"/>
              <w:left w:val="single" w:color="auto" w:sz="4" w:space="0"/>
              <w:bottom w:val="single" w:color="auto" w:sz="4" w:space="0"/>
              <w:right w:val="single" w:color="auto" w:sz="4" w:space="0"/>
            </w:tcBorders>
            <w:noWrap w:val="0"/>
            <w:vAlign w:val="center"/>
          </w:tcPr>
          <w:p>
            <w:pPr>
              <w:widowControl w:val="0"/>
              <w:jc w:val="center"/>
              <w:rPr>
                <w:rFonts w:ascii="宋体" w:hAnsi="宋体"/>
                <w:color w:val="auto"/>
                <w:kern w:val="2"/>
                <w:szCs w:val="21"/>
                <w:highlight w:val="none"/>
              </w:rPr>
            </w:pPr>
          </w:p>
        </w:tc>
        <w:tc>
          <w:tcPr>
            <w:tcW w:w="1510" w:type="dxa"/>
            <w:tcBorders>
              <w:top w:val="single" w:color="auto" w:sz="4" w:space="0"/>
              <w:left w:val="single" w:color="auto" w:sz="4" w:space="0"/>
              <w:bottom w:val="single" w:color="auto" w:sz="4" w:space="0"/>
              <w:right w:val="single" w:color="auto" w:sz="12" w:space="0"/>
            </w:tcBorders>
            <w:noWrap w:val="0"/>
            <w:vAlign w:val="center"/>
          </w:tcPr>
          <w:p>
            <w:pPr>
              <w:widowControl w:val="0"/>
              <w:jc w:val="center"/>
              <w:rPr>
                <w:rFonts w:ascii="宋体" w:hAnsi="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75" w:type="dxa"/>
            <w:tcBorders>
              <w:top w:val="single" w:color="auto" w:sz="4" w:space="0"/>
              <w:left w:val="single" w:color="auto" w:sz="12" w:space="0"/>
              <w:bottom w:val="single" w:color="auto" w:sz="12" w:space="0"/>
              <w:right w:val="single" w:color="auto" w:sz="4" w:space="0"/>
            </w:tcBorders>
            <w:noWrap w:val="0"/>
            <w:vAlign w:val="center"/>
          </w:tcPr>
          <w:p>
            <w:pPr>
              <w:widowControl w:val="0"/>
              <w:jc w:val="center"/>
              <w:rPr>
                <w:rFonts w:ascii="宋体" w:hAnsi="宋体"/>
                <w:color w:val="auto"/>
                <w:kern w:val="2"/>
                <w:szCs w:val="21"/>
                <w:highlight w:val="none"/>
              </w:rPr>
            </w:pPr>
          </w:p>
        </w:tc>
        <w:tc>
          <w:tcPr>
            <w:tcW w:w="1007" w:type="dxa"/>
            <w:tcBorders>
              <w:top w:val="single" w:color="auto" w:sz="4" w:space="0"/>
              <w:left w:val="single" w:color="auto" w:sz="4" w:space="0"/>
              <w:bottom w:val="single" w:color="auto" w:sz="12" w:space="0"/>
              <w:right w:val="single" w:color="auto" w:sz="4" w:space="0"/>
            </w:tcBorders>
            <w:noWrap w:val="0"/>
            <w:vAlign w:val="center"/>
          </w:tcPr>
          <w:p>
            <w:pPr>
              <w:widowControl w:val="0"/>
              <w:jc w:val="center"/>
              <w:rPr>
                <w:rFonts w:ascii="宋体" w:hAnsi="宋体"/>
                <w:color w:val="auto"/>
                <w:kern w:val="2"/>
                <w:szCs w:val="21"/>
                <w:highlight w:val="none"/>
              </w:rPr>
            </w:pPr>
          </w:p>
        </w:tc>
        <w:tc>
          <w:tcPr>
            <w:tcW w:w="1065" w:type="dxa"/>
            <w:tcBorders>
              <w:top w:val="single" w:color="auto" w:sz="4" w:space="0"/>
              <w:left w:val="single" w:color="auto" w:sz="4" w:space="0"/>
              <w:bottom w:val="single" w:color="auto" w:sz="12" w:space="0"/>
              <w:right w:val="single" w:color="auto" w:sz="4" w:space="0"/>
            </w:tcBorders>
            <w:noWrap w:val="0"/>
            <w:vAlign w:val="center"/>
          </w:tcPr>
          <w:p>
            <w:pPr>
              <w:widowControl w:val="0"/>
              <w:jc w:val="center"/>
              <w:rPr>
                <w:rFonts w:ascii="宋体" w:hAnsi="宋体"/>
                <w:color w:val="auto"/>
                <w:kern w:val="2"/>
                <w:szCs w:val="21"/>
                <w:highlight w:val="none"/>
              </w:rPr>
            </w:pPr>
          </w:p>
        </w:tc>
        <w:tc>
          <w:tcPr>
            <w:tcW w:w="1660" w:type="dxa"/>
            <w:tcBorders>
              <w:top w:val="single" w:color="auto" w:sz="4" w:space="0"/>
              <w:left w:val="single" w:color="auto" w:sz="4" w:space="0"/>
              <w:bottom w:val="single" w:color="auto" w:sz="12" w:space="0"/>
              <w:right w:val="single" w:color="auto" w:sz="4" w:space="0"/>
            </w:tcBorders>
            <w:noWrap w:val="0"/>
            <w:vAlign w:val="center"/>
          </w:tcPr>
          <w:p>
            <w:pPr>
              <w:widowControl w:val="0"/>
              <w:jc w:val="center"/>
              <w:rPr>
                <w:rFonts w:ascii="宋体" w:hAnsi="宋体"/>
                <w:color w:val="auto"/>
                <w:kern w:val="2"/>
                <w:szCs w:val="21"/>
                <w:highlight w:val="none"/>
              </w:rPr>
            </w:pPr>
          </w:p>
        </w:tc>
        <w:tc>
          <w:tcPr>
            <w:tcW w:w="1129" w:type="dxa"/>
            <w:tcBorders>
              <w:top w:val="single" w:color="auto" w:sz="4" w:space="0"/>
              <w:left w:val="single" w:color="auto" w:sz="4" w:space="0"/>
              <w:bottom w:val="single" w:color="auto" w:sz="12" w:space="0"/>
              <w:right w:val="single" w:color="auto" w:sz="4" w:space="0"/>
            </w:tcBorders>
            <w:noWrap w:val="0"/>
            <w:vAlign w:val="center"/>
          </w:tcPr>
          <w:p>
            <w:pPr>
              <w:widowControl w:val="0"/>
              <w:jc w:val="center"/>
              <w:rPr>
                <w:rFonts w:ascii="宋体" w:hAnsi="宋体"/>
                <w:color w:val="auto"/>
                <w:kern w:val="2"/>
                <w:szCs w:val="21"/>
                <w:highlight w:val="none"/>
              </w:rPr>
            </w:pPr>
          </w:p>
        </w:tc>
        <w:tc>
          <w:tcPr>
            <w:tcW w:w="1722" w:type="dxa"/>
            <w:tcBorders>
              <w:top w:val="single" w:color="auto" w:sz="4" w:space="0"/>
              <w:left w:val="single" w:color="auto" w:sz="4" w:space="0"/>
              <w:bottom w:val="single" w:color="auto" w:sz="12" w:space="0"/>
              <w:right w:val="single" w:color="auto" w:sz="4" w:space="0"/>
            </w:tcBorders>
            <w:noWrap w:val="0"/>
            <w:vAlign w:val="center"/>
          </w:tcPr>
          <w:p>
            <w:pPr>
              <w:widowControl w:val="0"/>
              <w:jc w:val="center"/>
              <w:rPr>
                <w:rFonts w:ascii="宋体" w:hAnsi="宋体"/>
                <w:color w:val="auto"/>
                <w:kern w:val="2"/>
                <w:szCs w:val="21"/>
                <w:highlight w:val="none"/>
              </w:rPr>
            </w:pPr>
          </w:p>
        </w:tc>
        <w:tc>
          <w:tcPr>
            <w:tcW w:w="1510" w:type="dxa"/>
            <w:tcBorders>
              <w:top w:val="single" w:color="auto" w:sz="4" w:space="0"/>
              <w:left w:val="single" w:color="auto" w:sz="4" w:space="0"/>
              <w:bottom w:val="single" w:color="auto" w:sz="12" w:space="0"/>
              <w:right w:val="single" w:color="auto" w:sz="12" w:space="0"/>
            </w:tcBorders>
            <w:noWrap w:val="0"/>
            <w:vAlign w:val="center"/>
          </w:tcPr>
          <w:p>
            <w:pPr>
              <w:widowControl w:val="0"/>
              <w:jc w:val="center"/>
              <w:rPr>
                <w:rFonts w:ascii="宋体" w:hAnsi="宋体"/>
                <w:color w:val="auto"/>
                <w:kern w:val="2"/>
                <w:szCs w:val="21"/>
                <w:highlight w:val="none"/>
              </w:rPr>
            </w:pPr>
          </w:p>
        </w:tc>
      </w:tr>
    </w:tbl>
    <w:p>
      <w:pPr>
        <w:pStyle w:val="9"/>
        <w:spacing w:line="360" w:lineRule="auto"/>
        <w:rPr>
          <w:rFonts w:hint="eastAsia"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 xml:space="preserve">  后附评分办法中要求的相关证明材料。</w:t>
      </w:r>
    </w:p>
    <w:p>
      <w:pPr>
        <w:spacing w:line="360" w:lineRule="auto"/>
        <w:rPr>
          <w:rFonts w:hint="eastAsia"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br w:type="page"/>
      </w:r>
    </w:p>
    <w:p>
      <w:pPr>
        <w:pStyle w:val="4"/>
        <w:rPr>
          <w:rFonts w:hint="eastAsia"/>
          <w:color w:val="auto"/>
          <w:highlight w:val="none"/>
        </w:rPr>
      </w:pPr>
      <w:bookmarkStart w:id="26" w:name="_Toc486779670"/>
      <w:r>
        <w:rPr>
          <w:rFonts w:hint="eastAsia"/>
          <w:color w:val="auto"/>
          <w:highlight w:val="none"/>
        </w:rPr>
        <w:t>六、</w:t>
      </w:r>
      <w:bookmarkEnd w:id="26"/>
      <w:r>
        <w:rPr>
          <w:rFonts w:hint="eastAsia"/>
          <w:color w:val="auto"/>
          <w:highlight w:val="none"/>
        </w:rPr>
        <w:t>经营服务方案</w:t>
      </w:r>
    </w:p>
    <w:p>
      <w:pPr>
        <w:pStyle w:val="9"/>
        <w:spacing w:line="360" w:lineRule="auto"/>
        <w:ind w:firstLine="480" w:firstLineChars="200"/>
        <w:rPr>
          <w:rFonts w:hint="eastAsia"/>
          <w:color w:val="auto"/>
          <w:sz w:val="24"/>
          <w:highlight w:val="none"/>
        </w:rPr>
      </w:pPr>
      <w:r>
        <w:rPr>
          <w:rFonts w:hint="eastAsia"/>
          <w:color w:val="auto"/>
          <w:sz w:val="24"/>
          <w:highlight w:val="none"/>
        </w:rPr>
        <w:t>根据招选文件评分要求，包括但不限于如下内容，格式自拟。</w:t>
      </w:r>
    </w:p>
    <w:p>
      <w:pPr>
        <w:pStyle w:val="9"/>
        <w:spacing w:line="360" w:lineRule="auto"/>
        <w:ind w:firstLine="480" w:firstLineChars="200"/>
        <w:rPr>
          <w:rFonts w:hint="eastAsia"/>
          <w:color w:val="auto"/>
          <w:sz w:val="24"/>
          <w:highlight w:val="none"/>
        </w:rPr>
      </w:pPr>
      <w:r>
        <w:rPr>
          <w:rFonts w:hint="eastAsia"/>
          <w:color w:val="auto"/>
          <w:sz w:val="24"/>
          <w:highlight w:val="none"/>
        </w:rPr>
        <w:t>1、</w:t>
      </w:r>
      <w:r>
        <w:rPr>
          <w:rFonts w:hint="eastAsia"/>
          <w:color w:val="auto"/>
          <w:sz w:val="24"/>
          <w:highlight w:val="none"/>
          <w:lang w:eastAsia="zh-CN"/>
        </w:rPr>
        <w:t>总体</w:t>
      </w:r>
      <w:r>
        <w:rPr>
          <w:rFonts w:hint="eastAsia"/>
          <w:color w:val="auto"/>
          <w:sz w:val="24"/>
          <w:highlight w:val="none"/>
        </w:rPr>
        <w:t>服务方案</w:t>
      </w:r>
    </w:p>
    <w:p>
      <w:pPr>
        <w:pStyle w:val="9"/>
        <w:spacing w:line="360" w:lineRule="auto"/>
        <w:ind w:firstLine="480" w:firstLineChars="200"/>
        <w:rPr>
          <w:rFonts w:hint="eastAsia"/>
          <w:color w:val="auto"/>
          <w:sz w:val="24"/>
          <w:highlight w:val="none"/>
        </w:rPr>
      </w:pPr>
      <w:r>
        <w:rPr>
          <w:rFonts w:hint="eastAsia"/>
          <w:color w:val="auto"/>
          <w:sz w:val="24"/>
          <w:highlight w:val="none"/>
        </w:rPr>
        <w:t>2、</w:t>
      </w:r>
      <w:r>
        <w:rPr>
          <w:rFonts w:hint="eastAsia"/>
          <w:color w:val="auto"/>
          <w:sz w:val="24"/>
          <w:highlight w:val="none"/>
          <w:lang w:eastAsia="zh-CN"/>
        </w:rPr>
        <w:t>安全卫生保障方案</w:t>
      </w:r>
    </w:p>
    <w:p>
      <w:pPr>
        <w:pStyle w:val="9"/>
        <w:spacing w:line="360" w:lineRule="auto"/>
        <w:ind w:firstLine="480" w:firstLineChars="200"/>
        <w:rPr>
          <w:rFonts w:hint="eastAsia"/>
          <w:color w:val="auto"/>
          <w:sz w:val="24"/>
          <w:highlight w:val="none"/>
        </w:rPr>
      </w:pPr>
      <w:r>
        <w:rPr>
          <w:rFonts w:hint="eastAsia"/>
          <w:color w:val="auto"/>
          <w:sz w:val="24"/>
          <w:highlight w:val="none"/>
          <w:lang w:val="en-US" w:eastAsia="zh-CN"/>
        </w:rPr>
        <w:t>3</w:t>
      </w:r>
      <w:r>
        <w:rPr>
          <w:rFonts w:hint="eastAsia"/>
          <w:color w:val="auto"/>
          <w:sz w:val="24"/>
          <w:highlight w:val="none"/>
        </w:rPr>
        <w:t>、服务质量</w:t>
      </w:r>
      <w:r>
        <w:rPr>
          <w:rFonts w:hint="eastAsia"/>
          <w:color w:val="auto"/>
          <w:sz w:val="24"/>
          <w:highlight w:val="none"/>
          <w:lang w:eastAsia="zh-CN"/>
        </w:rPr>
        <w:t>保障</w:t>
      </w:r>
      <w:r>
        <w:rPr>
          <w:rFonts w:hint="eastAsia"/>
          <w:color w:val="auto"/>
          <w:sz w:val="24"/>
          <w:highlight w:val="none"/>
        </w:rPr>
        <w:t>方案</w:t>
      </w:r>
    </w:p>
    <w:p>
      <w:pPr>
        <w:pStyle w:val="9"/>
        <w:spacing w:line="360" w:lineRule="auto"/>
        <w:ind w:firstLine="480" w:firstLineChars="200"/>
        <w:rPr>
          <w:rFonts w:hint="eastAsia"/>
          <w:color w:val="auto"/>
          <w:sz w:val="24"/>
          <w:highlight w:val="none"/>
        </w:rPr>
      </w:pPr>
      <w:r>
        <w:rPr>
          <w:rFonts w:hint="eastAsia"/>
          <w:color w:val="auto"/>
          <w:sz w:val="24"/>
          <w:highlight w:val="none"/>
          <w:lang w:val="en-US" w:eastAsia="zh-CN"/>
        </w:rPr>
        <w:t>4</w:t>
      </w:r>
      <w:r>
        <w:rPr>
          <w:rFonts w:hint="eastAsia"/>
          <w:color w:val="auto"/>
          <w:sz w:val="24"/>
          <w:highlight w:val="none"/>
        </w:rPr>
        <w:t>、</w:t>
      </w:r>
      <w:r>
        <w:rPr>
          <w:rFonts w:hint="eastAsia"/>
          <w:color w:val="auto"/>
          <w:sz w:val="24"/>
          <w:highlight w:val="none"/>
          <w:lang w:eastAsia="zh-CN"/>
        </w:rPr>
        <w:t>述标</w:t>
      </w:r>
    </w:p>
    <w:p>
      <w:pPr>
        <w:pStyle w:val="9"/>
        <w:spacing w:line="360" w:lineRule="auto"/>
        <w:ind w:firstLine="480" w:firstLineChars="200"/>
        <w:rPr>
          <w:rFonts w:hint="eastAsia"/>
          <w:color w:val="auto"/>
          <w:sz w:val="24"/>
          <w:highlight w:val="none"/>
        </w:rPr>
      </w:pPr>
      <w:r>
        <w:rPr>
          <w:rFonts w:hint="eastAsia"/>
          <w:color w:val="auto"/>
          <w:sz w:val="24"/>
          <w:highlight w:val="none"/>
          <w:lang w:val="en-US" w:eastAsia="zh-CN"/>
        </w:rPr>
        <w:t>5</w:t>
      </w:r>
      <w:r>
        <w:rPr>
          <w:rFonts w:hint="eastAsia"/>
          <w:color w:val="auto"/>
          <w:sz w:val="24"/>
          <w:highlight w:val="none"/>
        </w:rPr>
        <w:t>、其他</w:t>
      </w:r>
      <w:r>
        <w:rPr>
          <w:rFonts w:hint="eastAsia" w:ascii="Times New Roman" w:hAnsi="Times New Roman" w:cs="Times New Roman"/>
          <w:color w:val="auto"/>
          <w:sz w:val="24"/>
          <w:szCs w:val="24"/>
          <w:highlight w:val="none"/>
        </w:rPr>
        <w:t>（可根据自身情况补充提供）</w:t>
      </w:r>
    </w:p>
    <w:p>
      <w:pPr>
        <w:pStyle w:val="9"/>
        <w:spacing w:line="360" w:lineRule="auto"/>
        <w:rPr>
          <w:rFonts w:hint="eastAsia"/>
          <w:color w:val="auto"/>
          <w:sz w:val="24"/>
          <w:highlight w:val="none"/>
        </w:rPr>
      </w:pPr>
    </w:p>
    <w:p>
      <w:pPr>
        <w:pStyle w:val="9"/>
        <w:rPr>
          <w:rFonts w:hint="eastAsia"/>
          <w:color w:val="auto"/>
          <w:highlight w:val="none"/>
        </w:rPr>
      </w:pPr>
    </w:p>
    <w:p>
      <w:pPr>
        <w:pStyle w:val="4"/>
        <w:rPr>
          <w:rFonts w:hint="eastAsia"/>
          <w:color w:val="auto"/>
          <w:highlight w:val="none"/>
        </w:rPr>
      </w:pPr>
      <w:r>
        <w:rPr>
          <w:rFonts w:hint="eastAsia" w:cs="Times New Roman"/>
          <w:color w:val="auto"/>
          <w:sz w:val="28"/>
          <w:highlight w:val="none"/>
        </w:rPr>
        <w:br w:type="page"/>
      </w:r>
      <w:r>
        <w:rPr>
          <w:rFonts w:hint="eastAsia"/>
          <w:color w:val="auto"/>
          <w:highlight w:val="none"/>
        </w:rPr>
        <w:t>七、</w:t>
      </w:r>
      <w:bookmarkStart w:id="27" w:name="_Toc326482301"/>
      <w:r>
        <w:rPr>
          <w:rFonts w:hint="eastAsia"/>
          <w:color w:val="auto"/>
          <w:highlight w:val="none"/>
        </w:rPr>
        <w:t>其他内容</w:t>
      </w:r>
    </w:p>
    <w:p>
      <w:pPr>
        <w:rPr>
          <w:rFonts w:hint="eastAsia"/>
          <w:color w:val="auto"/>
          <w:highlight w:val="none"/>
        </w:rPr>
      </w:pPr>
    </w:p>
    <w:p>
      <w:pPr>
        <w:numPr>
          <w:ilvl w:val="0"/>
          <w:numId w:val="6"/>
        </w:numPr>
        <w:spacing w:line="360" w:lineRule="auto"/>
        <w:rPr>
          <w:rFonts w:hint="eastAsia" w:ascii="宋体" w:hAnsi="宋体"/>
          <w:color w:val="auto"/>
          <w:kern w:val="2"/>
          <w:sz w:val="24"/>
          <w:szCs w:val="21"/>
          <w:highlight w:val="none"/>
        </w:rPr>
      </w:pPr>
      <w:r>
        <w:rPr>
          <w:rFonts w:hint="eastAsia" w:ascii="宋体" w:hAnsi="宋体"/>
          <w:color w:val="auto"/>
          <w:kern w:val="2"/>
          <w:sz w:val="24"/>
          <w:szCs w:val="21"/>
          <w:highlight w:val="none"/>
        </w:rPr>
        <w:t>招选文件规定的其他相关资料及与</w:t>
      </w:r>
      <w:r>
        <w:rPr>
          <w:rFonts w:hint="eastAsia" w:ascii="宋体" w:hAnsi="宋体"/>
          <w:color w:val="auto"/>
          <w:kern w:val="2"/>
          <w:sz w:val="24"/>
          <w:szCs w:val="21"/>
          <w:highlight w:val="none"/>
          <w:lang w:eastAsia="zh-CN"/>
        </w:rPr>
        <w:t>评审</w:t>
      </w:r>
      <w:r>
        <w:rPr>
          <w:rFonts w:hint="eastAsia" w:ascii="宋体" w:hAnsi="宋体"/>
          <w:color w:val="auto"/>
          <w:kern w:val="2"/>
          <w:sz w:val="24"/>
          <w:szCs w:val="21"/>
          <w:highlight w:val="none"/>
        </w:rPr>
        <w:t>办法计分相关的其他证明材料等。</w:t>
      </w:r>
    </w:p>
    <w:p>
      <w:pPr>
        <w:numPr>
          <w:ilvl w:val="0"/>
          <w:numId w:val="6"/>
        </w:numPr>
        <w:shd w:val="clear" w:color="auto" w:fill="FFFFFF"/>
        <w:rPr>
          <w:rFonts w:hint="eastAsia" w:ascii="Times New Roman" w:hAnsi="Times New Roman" w:cs="Times New Roman"/>
          <w:color w:val="auto"/>
          <w:sz w:val="24"/>
          <w:szCs w:val="24"/>
          <w:highlight w:val="none"/>
        </w:rPr>
      </w:pPr>
      <w:r>
        <w:rPr>
          <w:rFonts w:hint="eastAsia" w:ascii="宋体" w:hAnsi="宋体"/>
          <w:color w:val="auto"/>
          <w:kern w:val="2"/>
          <w:sz w:val="24"/>
          <w:szCs w:val="21"/>
          <w:highlight w:val="none"/>
        </w:rPr>
        <w:t>应选人认为对于其有利的其他资料。</w:t>
      </w:r>
      <w:bookmarkEnd w:id="27"/>
    </w:p>
    <w:p>
      <w:pPr>
        <w:pStyle w:val="9"/>
        <w:rPr>
          <w:rFonts w:hint="eastAsia"/>
          <w:color w:val="auto"/>
          <w:highlight w:val="none"/>
        </w:rPr>
      </w:pPr>
    </w:p>
    <w:p>
      <w:pPr>
        <w:pStyle w:val="9"/>
        <w:rPr>
          <w:rFonts w:hint="eastAsia"/>
          <w:color w:val="auto"/>
          <w:highlight w:val="none"/>
        </w:rPr>
      </w:pPr>
    </w:p>
    <w:p>
      <w:pPr>
        <w:spacing w:line="360" w:lineRule="auto"/>
        <w:ind w:firstLine="3780" w:firstLineChars="1260"/>
        <w:rPr>
          <w:rFonts w:hint="eastAsia" w:ascii="仿宋" w:hAnsi="仿宋" w:eastAsia="仿宋" w:cs="仿宋"/>
          <w:color w:val="auto"/>
          <w:sz w:val="30"/>
          <w:szCs w:val="30"/>
          <w:highlight w:val="none"/>
        </w:rPr>
      </w:pPr>
    </w:p>
    <w:p>
      <w:pPr>
        <w:pStyle w:val="9"/>
        <w:rPr>
          <w:rFonts w:hint="eastAsia" w:ascii="仿宋" w:hAnsi="仿宋" w:eastAsia="仿宋" w:cs="仿宋"/>
          <w:color w:val="auto"/>
          <w:sz w:val="30"/>
          <w:szCs w:val="30"/>
          <w:highlight w:val="none"/>
        </w:rPr>
      </w:pPr>
    </w:p>
    <w:p>
      <w:pPr>
        <w:widowControl/>
        <w:spacing w:line="480" w:lineRule="exact"/>
        <w:jc w:val="right"/>
        <w:rPr>
          <w:rFonts w:ascii="宋体" w:hAnsi="宋体" w:eastAsia="宋体" w:cs="Times New Roman"/>
          <w:color w:val="auto"/>
          <w:kern w:val="1"/>
          <w:sz w:val="24"/>
          <w:szCs w:val="21"/>
          <w:highlight w:val="none"/>
        </w:rPr>
      </w:pPr>
    </w:p>
    <w:bookmarkEnd w:id="1"/>
    <w:p>
      <w:pPr>
        <w:spacing w:line="560" w:lineRule="exact"/>
        <w:rPr>
          <w:rFonts w:hint="eastAsia" w:ascii="仿宋_GB2312" w:hAnsi="宋体" w:eastAsia="仿宋_GB2312"/>
          <w:color w:val="auto"/>
          <w:sz w:val="24"/>
          <w:highlight w:val="none"/>
        </w:rPr>
      </w:pPr>
    </w:p>
    <w:p>
      <w:pPr>
        <w:spacing w:line="560" w:lineRule="exact"/>
        <w:ind w:firstLine="480" w:firstLineChars="200"/>
        <w:jc w:val="left"/>
        <w:rPr>
          <w:rStyle w:val="28"/>
          <w:rFonts w:ascii="仿宋" w:hAnsi="仿宋" w:eastAsia="仿宋" w:cs="仿宋"/>
          <w:color w:val="auto"/>
          <w:sz w:val="24"/>
          <w:szCs w:val="24"/>
          <w:highlight w:val="none"/>
        </w:rPr>
      </w:pPr>
    </w:p>
    <w:p>
      <w:pPr>
        <w:pStyle w:val="33"/>
        <w:spacing w:line="560" w:lineRule="exact"/>
        <w:ind w:left="0" w:leftChars="0" w:firstLine="0" w:firstLineChars="0"/>
        <w:rPr>
          <w:color w:val="auto"/>
          <w:highlight w:val="none"/>
        </w:rPr>
      </w:pPr>
    </w:p>
    <w:p>
      <w:pPr>
        <w:rPr>
          <w:color w:val="auto"/>
          <w:highlight w:val="none"/>
        </w:rPr>
      </w:pPr>
    </w:p>
    <w:p>
      <w:pPr>
        <w:rPr>
          <w:color w:val="auto"/>
          <w:highlight w:val="none"/>
        </w:rPr>
      </w:pPr>
    </w:p>
    <w:sectPr>
      <w:headerReference r:id="rId7" w:type="default"/>
      <w:footerReference r:id="rId8" w:type="default"/>
      <w:footerReference r:id="rId9" w:type="even"/>
      <w:pgSz w:w="11906" w:h="16838"/>
      <w:pgMar w:top="1134" w:right="1532" w:bottom="1134" w:left="1554"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Consolas">
    <w:panose1 w:val="020B0609020204030204"/>
    <w:charset w:val="00"/>
    <w:family w:val="auto"/>
    <w:pitch w:val="default"/>
    <w:sig w:usb0="E00006FF" w:usb1="0000FCFF" w:usb2="00000001" w:usb3="00000000" w:csb0="6000019F" w:csb1="DFD7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GB2312">
    <w:altName w:val="宋体"/>
    <w:panose1 w:val="00000000000000000000"/>
    <w:charset w:val="86"/>
    <w:family w:val="roman"/>
    <w:pitch w:val="default"/>
    <w:sig w:usb0="00000000" w:usb1="00000000" w:usb2="00000000" w:usb3="00000000" w:csb0="0004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center"/>
      <w:rPr>
        <w:rFonts w:hint="eastAsia" w:ascii="Times New Roman" w:hAnsi="Times New Roman" w:eastAsia="宋体" w:cs="Times New Roman"/>
        <w:kern w:val="0"/>
        <w:sz w:val="18"/>
        <w:szCs w:val="18"/>
        <w:lang w:val="zh-CN" w:eastAsia="zh-CN" w:bidi="ar-SA"/>
      </w:rPr>
    </w:pPr>
    <w:r>
      <w:rPr>
        <w:rFonts w:ascii="Times New Roman" w:hAnsi="Times New Roman" w:eastAsia="宋体" w:cs="Times New Roman"/>
        <w:kern w:val="0"/>
        <w:sz w:val="18"/>
        <w:szCs w:val="18"/>
        <w:lang w:val="en-US" w:eastAsia="zh-CN" w:bidi="ar-S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widowControl w:val="0"/>
                            <w:tabs>
                              <w:tab w:val="center" w:pos="4153"/>
                              <w:tab w:val="right" w:pos="8306"/>
                            </w:tabs>
                            <w:snapToGrid w:val="0"/>
                            <w:jc w:val="left"/>
                            <w:rPr>
                              <w:rFonts w:hint="eastAsia" w:ascii="Times New Roman" w:hAnsi="Times New Roman" w:eastAsia="宋体" w:cs="Times New Roman"/>
                              <w:kern w:val="0"/>
                              <w:sz w:val="18"/>
                              <w:szCs w:val="18"/>
                              <w:lang w:val="en-US" w:eastAsia="zh-CN" w:bidi="ar-SA"/>
                            </w:rPr>
                          </w:pPr>
                          <w:r>
                            <w:rPr>
                              <w:rFonts w:hint="eastAsia" w:ascii="Times New Roman" w:hAnsi="Times New Roman" w:eastAsia="宋体" w:cs="Times New Roman"/>
                              <w:kern w:val="0"/>
                              <w:sz w:val="18"/>
                              <w:szCs w:val="18"/>
                              <w:lang w:val="en-US" w:eastAsia="zh-CN" w:bidi="ar-SA"/>
                            </w:rPr>
                            <w:fldChar w:fldCharType="begin"/>
                          </w:r>
                          <w:r>
                            <w:rPr>
                              <w:rFonts w:hint="eastAsia" w:ascii="Times New Roman" w:hAnsi="Times New Roman" w:eastAsia="宋体" w:cs="Times New Roman"/>
                              <w:kern w:val="0"/>
                              <w:sz w:val="18"/>
                              <w:szCs w:val="18"/>
                              <w:lang w:val="en-US" w:eastAsia="zh-CN" w:bidi="ar-SA"/>
                            </w:rPr>
                            <w:instrText xml:space="preserve"> PAGE  \* MERGEFORMAT </w:instrText>
                          </w:r>
                          <w:r>
                            <w:rPr>
                              <w:rFonts w:hint="eastAsia" w:ascii="Times New Roman" w:hAnsi="Times New Roman" w:eastAsia="宋体" w:cs="Times New Roman"/>
                              <w:kern w:val="0"/>
                              <w:sz w:val="18"/>
                              <w:szCs w:val="18"/>
                              <w:lang w:val="en-US" w:eastAsia="zh-CN" w:bidi="ar-SA"/>
                            </w:rPr>
                            <w:fldChar w:fldCharType="separate"/>
                          </w:r>
                          <w:r>
                            <w:rPr>
                              <w:rFonts w:ascii="Times New Roman" w:hAnsi="Times New Roman" w:eastAsia="宋体" w:cs="Times New Roman"/>
                              <w:kern w:val="0"/>
                              <w:sz w:val="18"/>
                              <w:szCs w:val="18"/>
                              <w:lang w:val="en-US" w:eastAsia="zh-CN" w:bidi="ar-SA"/>
                            </w:rPr>
                            <w:t>5</w:t>
                          </w:r>
                          <w:r>
                            <w:rPr>
                              <w:rFonts w:hint="eastAsia" w:ascii="Times New Roman" w:hAnsi="Times New Roman" w:eastAsia="宋体" w:cs="Times New Roman"/>
                              <w:kern w:val="0"/>
                              <w:sz w:val="18"/>
                              <w:szCs w:val="18"/>
                              <w:lang w:val="en-US" w:eastAsia="zh-CN" w:bidi="ar-S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aGmCS9MAAAAFAQAADwAAAAAAAAABACAAAAAiAAAAZHJz&#10;L2Rvd25yZXYueG1sUEsBAhQAFAAAAAgAh07iQGBycTzQAQAAowMAAA4AAAAAAAAAAQAgAAAAIgEA&#10;AGRycy9lMm9Eb2MueG1sUEsFBgAAAAAGAAYAWQEAAGQFAAAAAA==&#10;">
              <v:fill on="f" focussize="0,0"/>
              <v:stroke on="f" weight="1.25pt"/>
              <v:imagedata o:title=""/>
              <o:lock v:ext="edit" aspectratio="f"/>
              <v:textbox inset="0mm,0mm,0mm,0mm" style="mso-fit-shape-to-text:t;">
                <w:txbxContent>
                  <w:p>
                    <w:pPr>
                      <w:widowControl w:val="0"/>
                      <w:tabs>
                        <w:tab w:val="center" w:pos="4153"/>
                        <w:tab w:val="right" w:pos="8306"/>
                      </w:tabs>
                      <w:snapToGrid w:val="0"/>
                      <w:jc w:val="left"/>
                      <w:rPr>
                        <w:rFonts w:hint="eastAsia" w:ascii="Times New Roman" w:hAnsi="Times New Roman" w:eastAsia="宋体" w:cs="Times New Roman"/>
                        <w:kern w:val="0"/>
                        <w:sz w:val="18"/>
                        <w:szCs w:val="18"/>
                        <w:lang w:val="en-US" w:eastAsia="zh-CN" w:bidi="ar-SA"/>
                      </w:rPr>
                    </w:pPr>
                    <w:r>
                      <w:rPr>
                        <w:rFonts w:hint="eastAsia" w:ascii="Times New Roman" w:hAnsi="Times New Roman" w:eastAsia="宋体" w:cs="Times New Roman"/>
                        <w:kern w:val="0"/>
                        <w:sz w:val="18"/>
                        <w:szCs w:val="18"/>
                        <w:lang w:val="en-US" w:eastAsia="zh-CN" w:bidi="ar-SA"/>
                      </w:rPr>
                      <w:fldChar w:fldCharType="begin"/>
                    </w:r>
                    <w:r>
                      <w:rPr>
                        <w:rFonts w:hint="eastAsia" w:ascii="Times New Roman" w:hAnsi="Times New Roman" w:eastAsia="宋体" w:cs="Times New Roman"/>
                        <w:kern w:val="0"/>
                        <w:sz w:val="18"/>
                        <w:szCs w:val="18"/>
                        <w:lang w:val="en-US" w:eastAsia="zh-CN" w:bidi="ar-SA"/>
                      </w:rPr>
                      <w:instrText xml:space="preserve"> PAGE  \* MERGEFORMAT </w:instrText>
                    </w:r>
                    <w:r>
                      <w:rPr>
                        <w:rFonts w:hint="eastAsia" w:ascii="Times New Roman" w:hAnsi="Times New Roman" w:eastAsia="宋体" w:cs="Times New Roman"/>
                        <w:kern w:val="0"/>
                        <w:sz w:val="18"/>
                        <w:szCs w:val="18"/>
                        <w:lang w:val="en-US" w:eastAsia="zh-CN" w:bidi="ar-SA"/>
                      </w:rPr>
                      <w:fldChar w:fldCharType="separate"/>
                    </w:r>
                    <w:r>
                      <w:rPr>
                        <w:rFonts w:ascii="Times New Roman" w:hAnsi="Times New Roman" w:eastAsia="宋体" w:cs="Times New Roman"/>
                        <w:kern w:val="0"/>
                        <w:sz w:val="18"/>
                        <w:szCs w:val="18"/>
                        <w:lang w:val="en-US" w:eastAsia="zh-CN" w:bidi="ar-SA"/>
                      </w:rPr>
                      <w:t>5</w:t>
                    </w:r>
                    <w:r>
                      <w:rPr>
                        <w:rFonts w:hint="eastAsia" w:ascii="Times New Roman" w:hAnsi="Times New Roman" w:eastAsia="宋体" w:cs="Times New Roman"/>
                        <w:kern w:val="0"/>
                        <w:sz w:val="18"/>
                        <w:szCs w:val="18"/>
                        <w:lang w:val="en-US" w:eastAsia="zh-CN" w:bidi="ar-S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ind w:firstLine="360"/>
      <w:jc w:val="center"/>
      <w:rPr>
        <w:rFonts w:ascii="Times New Roman" w:hAnsi="Times New Roman" w:eastAsia="宋体" w:cs="Times New Roman"/>
        <w:kern w:val="0"/>
        <w:sz w:val="18"/>
        <w:szCs w:val="18"/>
        <w:lang w:val="zh-CN" w:eastAsia="zh-CN" w:bidi="ar-SA"/>
      </w:rPr>
    </w:pPr>
    <w:r>
      <w:rPr>
        <w:rFonts w:ascii="Times New Roman" w:hAnsi="Times New Roman" w:eastAsia="宋体" w:cs="Times New Roman"/>
        <w:kern w:val="0"/>
        <w:sz w:val="18"/>
        <w:szCs w:val="18"/>
        <w:lang w:val="en-US" w:eastAsia="zh-CN" w:bidi="ar-SA"/>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widowControl w:val="0"/>
                            <w:tabs>
                              <w:tab w:val="center" w:pos="4153"/>
                              <w:tab w:val="right" w:pos="8306"/>
                            </w:tabs>
                            <w:snapToGrid w:val="0"/>
                            <w:jc w:val="left"/>
                            <w:rPr>
                              <w:rFonts w:hint="eastAsia" w:ascii="Times New Roman" w:hAnsi="Times New Roman" w:eastAsia="宋体" w:cs="Times New Roman"/>
                              <w:kern w:val="0"/>
                              <w:sz w:val="18"/>
                              <w:szCs w:val="18"/>
                              <w:lang w:val="en-US" w:eastAsia="zh-CN" w:bidi="ar-SA"/>
                            </w:rPr>
                          </w:pPr>
                          <w:r>
                            <w:rPr>
                              <w:rFonts w:hint="eastAsia" w:ascii="Times New Roman" w:hAnsi="Times New Roman" w:eastAsia="宋体" w:cs="Times New Roman"/>
                              <w:kern w:val="0"/>
                              <w:sz w:val="18"/>
                              <w:szCs w:val="18"/>
                              <w:lang w:val="en-US" w:eastAsia="zh-CN" w:bidi="ar-SA"/>
                            </w:rPr>
                            <w:fldChar w:fldCharType="begin"/>
                          </w:r>
                          <w:r>
                            <w:rPr>
                              <w:rFonts w:hint="eastAsia" w:ascii="Times New Roman" w:hAnsi="Times New Roman" w:eastAsia="宋体" w:cs="Times New Roman"/>
                              <w:kern w:val="0"/>
                              <w:sz w:val="18"/>
                              <w:szCs w:val="18"/>
                              <w:lang w:val="en-US" w:eastAsia="zh-CN" w:bidi="ar-SA"/>
                            </w:rPr>
                            <w:instrText xml:space="preserve"> PAGE  \* MERGEFORMAT </w:instrText>
                          </w:r>
                          <w:r>
                            <w:rPr>
                              <w:rFonts w:hint="eastAsia" w:ascii="Times New Roman" w:hAnsi="Times New Roman" w:eastAsia="宋体" w:cs="Times New Roman"/>
                              <w:kern w:val="0"/>
                              <w:sz w:val="18"/>
                              <w:szCs w:val="18"/>
                              <w:lang w:val="en-US" w:eastAsia="zh-CN" w:bidi="ar-SA"/>
                            </w:rPr>
                            <w:fldChar w:fldCharType="separate"/>
                          </w:r>
                          <w:r>
                            <w:rPr>
                              <w:rFonts w:ascii="Times New Roman" w:hAnsi="Times New Roman" w:eastAsia="宋体" w:cs="Times New Roman"/>
                              <w:kern w:val="0"/>
                              <w:sz w:val="18"/>
                              <w:szCs w:val="18"/>
                              <w:lang w:val="en-US" w:eastAsia="zh-CN" w:bidi="ar-SA"/>
                            </w:rPr>
                            <w:t>37</w:t>
                          </w:r>
                          <w:r>
                            <w:rPr>
                              <w:rFonts w:hint="eastAsia" w:ascii="Times New Roman" w:hAnsi="Times New Roman" w:eastAsia="宋体" w:cs="Times New Roman"/>
                              <w:kern w:val="0"/>
                              <w:sz w:val="18"/>
                              <w:szCs w:val="18"/>
                              <w:lang w:val="en-US" w:eastAsia="zh-CN" w:bidi="ar-S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&#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GhpgkvTAAAABQEAAA8AAAAAAAAAAQAgAAAAIgAAAGRy&#10;cy9kb3ducmV2LnhtbFBLAQIUABQAAAAIAIdO4kBeJUZ00QEAAKMDAAAOAAAAAAAAAAEAIAAAACIB&#10;AABkcnMvZTJvRG9jLnhtbFBLBQYAAAAABgAGAFkBAABlBQAAAAA=&#10;">
              <v:fill on="f" focussize="0,0"/>
              <v:stroke on="f" weight="1.25pt"/>
              <v:imagedata o:title=""/>
              <o:lock v:ext="edit" aspectratio="f"/>
              <v:textbox inset="0mm,0mm,0mm,0mm" style="mso-fit-shape-to-text:t;">
                <w:txbxContent>
                  <w:p>
                    <w:pPr>
                      <w:widowControl w:val="0"/>
                      <w:tabs>
                        <w:tab w:val="center" w:pos="4153"/>
                        <w:tab w:val="right" w:pos="8306"/>
                      </w:tabs>
                      <w:snapToGrid w:val="0"/>
                      <w:jc w:val="left"/>
                      <w:rPr>
                        <w:rFonts w:hint="eastAsia" w:ascii="Times New Roman" w:hAnsi="Times New Roman" w:eastAsia="宋体" w:cs="Times New Roman"/>
                        <w:kern w:val="0"/>
                        <w:sz w:val="18"/>
                        <w:szCs w:val="18"/>
                        <w:lang w:val="en-US" w:eastAsia="zh-CN" w:bidi="ar-SA"/>
                      </w:rPr>
                    </w:pPr>
                    <w:r>
                      <w:rPr>
                        <w:rFonts w:hint="eastAsia" w:ascii="Times New Roman" w:hAnsi="Times New Roman" w:eastAsia="宋体" w:cs="Times New Roman"/>
                        <w:kern w:val="0"/>
                        <w:sz w:val="18"/>
                        <w:szCs w:val="18"/>
                        <w:lang w:val="en-US" w:eastAsia="zh-CN" w:bidi="ar-SA"/>
                      </w:rPr>
                      <w:fldChar w:fldCharType="begin"/>
                    </w:r>
                    <w:r>
                      <w:rPr>
                        <w:rFonts w:hint="eastAsia" w:ascii="Times New Roman" w:hAnsi="Times New Roman" w:eastAsia="宋体" w:cs="Times New Roman"/>
                        <w:kern w:val="0"/>
                        <w:sz w:val="18"/>
                        <w:szCs w:val="18"/>
                        <w:lang w:val="en-US" w:eastAsia="zh-CN" w:bidi="ar-SA"/>
                      </w:rPr>
                      <w:instrText xml:space="preserve"> PAGE  \* MERGEFORMAT </w:instrText>
                    </w:r>
                    <w:r>
                      <w:rPr>
                        <w:rFonts w:hint="eastAsia" w:ascii="Times New Roman" w:hAnsi="Times New Roman" w:eastAsia="宋体" w:cs="Times New Roman"/>
                        <w:kern w:val="0"/>
                        <w:sz w:val="18"/>
                        <w:szCs w:val="18"/>
                        <w:lang w:val="en-US" w:eastAsia="zh-CN" w:bidi="ar-SA"/>
                      </w:rPr>
                      <w:fldChar w:fldCharType="separate"/>
                    </w:r>
                    <w:r>
                      <w:rPr>
                        <w:rFonts w:ascii="Times New Roman" w:hAnsi="Times New Roman" w:eastAsia="宋体" w:cs="Times New Roman"/>
                        <w:kern w:val="0"/>
                        <w:sz w:val="18"/>
                        <w:szCs w:val="18"/>
                        <w:lang w:val="en-US" w:eastAsia="zh-CN" w:bidi="ar-SA"/>
                      </w:rPr>
                      <w:t>37</w:t>
                    </w:r>
                    <w:r>
                      <w:rPr>
                        <w:rFonts w:hint="eastAsia" w:ascii="Times New Roman" w:hAnsi="Times New Roman" w:eastAsia="宋体" w:cs="Times New Roman"/>
                        <w:kern w:val="0"/>
                        <w:sz w:val="18"/>
                        <w:szCs w:val="18"/>
                        <w:lang w:val="en-US" w:eastAsia="zh-CN" w:bidi="ar-S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right" w:y="1"/>
      <w:rPr>
        <w:rStyle w:val="23"/>
      </w:rPr>
    </w:pPr>
    <w:r>
      <w:fldChar w:fldCharType="begin"/>
    </w:r>
    <w:r>
      <w:rPr>
        <w:rStyle w:val="23"/>
      </w:rPr>
      <w:instrText xml:space="preserve">PAGE  </w:instrText>
    </w:r>
    <w:r>
      <w:fldChar w:fldCharType="separate"/>
    </w:r>
    <w:r>
      <w:rPr>
        <w:rStyle w:val="23"/>
      </w:rPr>
      <w:t>3</w:t>
    </w:r>
    <w:r>
      <w:fldChar w:fldCharType="end"/>
    </w:r>
  </w:p>
  <w:p>
    <w:pPr>
      <w:pStyle w:val="12"/>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right" w:y="1"/>
      <w:rPr>
        <w:rStyle w:val="23"/>
      </w:rPr>
    </w:pPr>
    <w:r>
      <w:fldChar w:fldCharType="begin"/>
    </w:r>
    <w:r>
      <w:rPr>
        <w:rStyle w:val="23"/>
      </w:rPr>
      <w:instrText xml:space="preserve">PAGE  </w:instrText>
    </w:r>
    <w:r>
      <w:fldChar w:fldCharType="separate"/>
    </w:r>
    <w:r>
      <w:rPr>
        <w:rStyle w:val="23"/>
      </w:rPr>
      <w:t>4</w:t>
    </w:r>
    <w:r>
      <w:fldChar w:fldCharType="end"/>
    </w:r>
  </w:p>
  <w:p>
    <w:pPr>
      <w:pStyle w:val="12"/>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none" w:color="auto" w:sz="0" w:space="0"/>
      </w:pBdr>
      <w:tabs>
        <w:tab w:val="center" w:pos="4153"/>
        <w:tab w:val="right" w:pos="8306"/>
      </w:tabs>
      <w:snapToGrid w:val="0"/>
      <w:jc w:val="center"/>
      <w:rPr>
        <w:rFonts w:ascii="Times New Roman" w:hAnsi="Times New Roman" w:eastAsia="宋体" w:cs="Times New Roman"/>
        <w:kern w:val="0"/>
        <w:sz w:val="18"/>
        <w:szCs w:val="18"/>
        <w:lang w:val="en-US" w:eastAsia="zh-CN" w:bidi="ar-S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none" w:color="auto" w:sz="0" w:space="0"/>
      </w:pBdr>
      <w:tabs>
        <w:tab w:val="center" w:pos="4153"/>
        <w:tab w:val="right" w:pos="8306"/>
      </w:tabs>
      <w:snapToGrid w:val="0"/>
      <w:jc w:val="center"/>
      <w:rPr>
        <w:rFonts w:ascii="Times New Roman" w:hAnsi="Times New Roman" w:eastAsia="宋体" w:cs="Times New Roman"/>
        <w:kern w:val="0"/>
        <w:sz w:val="18"/>
        <w:szCs w:val="18"/>
        <w:lang w:val="en-US" w:eastAsia="zh-CN" w:bidi="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360"/>
        <w:tab w:val="left" w:pos="540"/>
        <w:tab w:val="left" w:pos="3600"/>
        <w:tab w:val="left" w:pos="3780"/>
        <w:tab w:val="left" w:pos="8460"/>
        <w:tab w:val="left" w:pos="9180"/>
      </w:tabs>
      <w:adjustRightInd w:val="0"/>
      <w:snapToGrid w:val="0"/>
      <w:spacing w:line="600" w:lineRule="exact"/>
      <w:ind w:right="-21" w:rightChars="-10"/>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738750"/>
    <w:multiLevelType w:val="singleLevel"/>
    <w:tmpl w:val="BF738750"/>
    <w:lvl w:ilvl="0" w:tentative="0">
      <w:start w:val="2"/>
      <w:numFmt w:val="chineseCounting"/>
      <w:suff w:val="nothing"/>
      <w:lvlText w:val="（%1）"/>
      <w:lvlJc w:val="left"/>
      <w:rPr>
        <w:rFonts w:hint="eastAsia"/>
      </w:rPr>
    </w:lvl>
  </w:abstractNum>
  <w:abstractNum w:abstractNumId="1">
    <w:nsid w:val="1910D6AC"/>
    <w:multiLevelType w:val="singleLevel"/>
    <w:tmpl w:val="1910D6AC"/>
    <w:lvl w:ilvl="0" w:tentative="0">
      <w:start w:val="2"/>
      <w:numFmt w:val="decimal"/>
      <w:suff w:val="nothing"/>
      <w:lvlText w:val="（%1）"/>
      <w:lvlJc w:val="left"/>
    </w:lvl>
  </w:abstractNum>
  <w:abstractNum w:abstractNumId="2">
    <w:nsid w:val="1FF2DA68"/>
    <w:multiLevelType w:val="singleLevel"/>
    <w:tmpl w:val="1FF2DA68"/>
    <w:lvl w:ilvl="0" w:tentative="0">
      <w:start w:val="19"/>
      <w:numFmt w:val="chineseCounting"/>
      <w:suff w:val="nothing"/>
      <w:lvlText w:val="%1、"/>
      <w:lvlJc w:val="left"/>
      <w:rPr>
        <w:rFonts w:hint="eastAsia"/>
      </w:rPr>
    </w:lvl>
  </w:abstractNum>
  <w:abstractNum w:abstractNumId="3">
    <w:nsid w:val="27605831"/>
    <w:multiLevelType w:val="multilevel"/>
    <w:tmpl w:val="27605831"/>
    <w:lvl w:ilvl="0" w:tentative="0">
      <w:start w:val="1"/>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4">
    <w:nsid w:val="3ACFA9F0"/>
    <w:multiLevelType w:val="singleLevel"/>
    <w:tmpl w:val="3ACFA9F0"/>
    <w:lvl w:ilvl="0" w:tentative="0">
      <w:start w:val="1"/>
      <w:numFmt w:val="decimal"/>
      <w:suff w:val="nothing"/>
      <w:lvlText w:val="%1、"/>
      <w:lvlJc w:val="left"/>
    </w:lvl>
  </w:abstractNum>
  <w:abstractNum w:abstractNumId="5">
    <w:nsid w:val="6C095AA5"/>
    <w:multiLevelType w:val="multilevel"/>
    <w:tmpl w:val="6C095AA5"/>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2"/>
  </w:num>
  <w:num w:numId="3">
    <w:abstractNumId w:val="0"/>
  </w:num>
  <w:num w:numId="4">
    <w:abstractNumId w:val="1"/>
  </w:num>
  <w:num w:numId="5">
    <w:abstractNumId w:val="4"/>
  </w:num>
  <w:num w:numId="6">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王璞">
    <w15:presenceInfo w15:providerId="None" w15:userId="王璞"/>
  </w15:person>
  <w15:person w15:author="周超">
    <w15:presenceInfo w15:providerId="None" w15:userId="周超"/>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1"/>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lmOTA5OGRhMjE1MGEwOTFhMzMzZjA2NTVkMGY2MTMifQ=="/>
  </w:docVars>
  <w:rsids>
    <w:rsidRoot w:val="00172A27"/>
    <w:rsid w:val="000210C5"/>
    <w:rsid w:val="0003516C"/>
    <w:rsid w:val="000518A9"/>
    <w:rsid w:val="0005455E"/>
    <w:rsid w:val="000678FD"/>
    <w:rsid w:val="00084D6E"/>
    <w:rsid w:val="0009329E"/>
    <w:rsid w:val="00095B41"/>
    <w:rsid w:val="000C024B"/>
    <w:rsid w:val="000C415A"/>
    <w:rsid w:val="000D7B57"/>
    <w:rsid w:val="00120DAD"/>
    <w:rsid w:val="001423DA"/>
    <w:rsid w:val="00144E4A"/>
    <w:rsid w:val="00170DA0"/>
    <w:rsid w:val="00172A27"/>
    <w:rsid w:val="001740C8"/>
    <w:rsid w:val="001C2B76"/>
    <w:rsid w:val="001D4DE5"/>
    <w:rsid w:val="00202F27"/>
    <w:rsid w:val="00233743"/>
    <w:rsid w:val="002857B2"/>
    <w:rsid w:val="002A7B97"/>
    <w:rsid w:val="002C0E3F"/>
    <w:rsid w:val="002E089F"/>
    <w:rsid w:val="00334968"/>
    <w:rsid w:val="0034629B"/>
    <w:rsid w:val="00387A4B"/>
    <w:rsid w:val="003E7E5B"/>
    <w:rsid w:val="0041689D"/>
    <w:rsid w:val="004E28F2"/>
    <w:rsid w:val="004E4BFF"/>
    <w:rsid w:val="004F490E"/>
    <w:rsid w:val="0051346B"/>
    <w:rsid w:val="0053143D"/>
    <w:rsid w:val="005439F9"/>
    <w:rsid w:val="005465CA"/>
    <w:rsid w:val="005B6C1C"/>
    <w:rsid w:val="005B7E73"/>
    <w:rsid w:val="00615D1B"/>
    <w:rsid w:val="00616AA5"/>
    <w:rsid w:val="00620A5A"/>
    <w:rsid w:val="00625F2B"/>
    <w:rsid w:val="006268EB"/>
    <w:rsid w:val="00636865"/>
    <w:rsid w:val="00644156"/>
    <w:rsid w:val="006530E7"/>
    <w:rsid w:val="006B3854"/>
    <w:rsid w:val="007020ED"/>
    <w:rsid w:val="0070682A"/>
    <w:rsid w:val="00706B09"/>
    <w:rsid w:val="0072108F"/>
    <w:rsid w:val="00721A50"/>
    <w:rsid w:val="007356B6"/>
    <w:rsid w:val="007907E5"/>
    <w:rsid w:val="007C0190"/>
    <w:rsid w:val="007D1C62"/>
    <w:rsid w:val="00825436"/>
    <w:rsid w:val="008408F8"/>
    <w:rsid w:val="00866561"/>
    <w:rsid w:val="00866BB0"/>
    <w:rsid w:val="00877931"/>
    <w:rsid w:val="00883A20"/>
    <w:rsid w:val="008A5964"/>
    <w:rsid w:val="008E0CB4"/>
    <w:rsid w:val="00940CA1"/>
    <w:rsid w:val="00960941"/>
    <w:rsid w:val="009A05FB"/>
    <w:rsid w:val="00A030F1"/>
    <w:rsid w:val="00A133C4"/>
    <w:rsid w:val="00A27E84"/>
    <w:rsid w:val="00A436C8"/>
    <w:rsid w:val="00A61296"/>
    <w:rsid w:val="00A61B07"/>
    <w:rsid w:val="00A964C7"/>
    <w:rsid w:val="00AD312B"/>
    <w:rsid w:val="00B132C8"/>
    <w:rsid w:val="00B259B8"/>
    <w:rsid w:val="00B54E0B"/>
    <w:rsid w:val="00B64A90"/>
    <w:rsid w:val="00B7565A"/>
    <w:rsid w:val="00B75CD2"/>
    <w:rsid w:val="00B86149"/>
    <w:rsid w:val="00B90520"/>
    <w:rsid w:val="00BD1DBE"/>
    <w:rsid w:val="00BD68BC"/>
    <w:rsid w:val="00BF3C7C"/>
    <w:rsid w:val="00C02AA3"/>
    <w:rsid w:val="00C27FCC"/>
    <w:rsid w:val="00C5170D"/>
    <w:rsid w:val="00C7710F"/>
    <w:rsid w:val="00CA5CE6"/>
    <w:rsid w:val="00CB4533"/>
    <w:rsid w:val="00CB5A10"/>
    <w:rsid w:val="00D50A16"/>
    <w:rsid w:val="00D7679D"/>
    <w:rsid w:val="00DA1084"/>
    <w:rsid w:val="00DA6001"/>
    <w:rsid w:val="00DB45F9"/>
    <w:rsid w:val="00E009CC"/>
    <w:rsid w:val="00E01915"/>
    <w:rsid w:val="00E25402"/>
    <w:rsid w:val="00E32E47"/>
    <w:rsid w:val="00E46421"/>
    <w:rsid w:val="00EA2037"/>
    <w:rsid w:val="00EB06D5"/>
    <w:rsid w:val="00EB5B0D"/>
    <w:rsid w:val="00F074E3"/>
    <w:rsid w:val="00F14998"/>
    <w:rsid w:val="00F27981"/>
    <w:rsid w:val="00F446D3"/>
    <w:rsid w:val="00F473C4"/>
    <w:rsid w:val="00F7219C"/>
    <w:rsid w:val="00F802B7"/>
    <w:rsid w:val="00FA17E2"/>
    <w:rsid w:val="00FA76A2"/>
    <w:rsid w:val="00FB2E4E"/>
    <w:rsid w:val="00FB374B"/>
    <w:rsid w:val="00FB5C29"/>
    <w:rsid w:val="00FD0912"/>
    <w:rsid w:val="010B3601"/>
    <w:rsid w:val="011F4D81"/>
    <w:rsid w:val="01217620"/>
    <w:rsid w:val="01263A1A"/>
    <w:rsid w:val="01322983"/>
    <w:rsid w:val="0176597C"/>
    <w:rsid w:val="01802811"/>
    <w:rsid w:val="01A413CF"/>
    <w:rsid w:val="01C30FD8"/>
    <w:rsid w:val="02300221"/>
    <w:rsid w:val="02634C34"/>
    <w:rsid w:val="02CC2CDB"/>
    <w:rsid w:val="03103BAE"/>
    <w:rsid w:val="03151C1F"/>
    <w:rsid w:val="03203A26"/>
    <w:rsid w:val="035E2B6B"/>
    <w:rsid w:val="0385459C"/>
    <w:rsid w:val="03BB5C30"/>
    <w:rsid w:val="03C5328B"/>
    <w:rsid w:val="040D140B"/>
    <w:rsid w:val="04441D61"/>
    <w:rsid w:val="0446171B"/>
    <w:rsid w:val="04570A87"/>
    <w:rsid w:val="04AE367F"/>
    <w:rsid w:val="04B31685"/>
    <w:rsid w:val="04B54A0D"/>
    <w:rsid w:val="04C9495C"/>
    <w:rsid w:val="04FC263C"/>
    <w:rsid w:val="04FE63B4"/>
    <w:rsid w:val="05340028"/>
    <w:rsid w:val="053C5DE0"/>
    <w:rsid w:val="056217D1"/>
    <w:rsid w:val="057743B8"/>
    <w:rsid w:val="05A21435"/>
    <w:rsid w:val="05B922DB"/>
    <w:rsid w:val="05BF6A7D"/>
    <w:rsid w:val="05DB156C"/>
    <w:rsid w:val="05E4546B"/>
    <w:rsid w:val="05F14206"/>
    <w:rsid w:val="05F87E57"/>
    <w:rsid w:val="060F374C"/>
    <w:rsid w:val="06277B8D"/>
    <w:rsid w:val="062B1CFE"/>
    <w:rsid w:val="063E0A32"/>
    <w:rsid w:val="0644429B"/>
    <w:rsid w:val="066E30C6"/>
    <w:rsid w:val="068C566F"/>
    <w:rsid w:val="06B60B86"/>
    <w:rsid w:val="06D33870"/>
    <w:rsid w:val="06EB2968"/>
    <w:rsid w:val="070E2AFA"/>
    <w:rsid w:val="071D62B7"/>
    <w:rsid w:val="074958E1"/>
    <w:rsid w:val="0749768F"/>
    <w:rsid w:val="07686BA4"/>
    <w:rsid w:val="07BA7752"/>
    <w:rsid w:val="07BC60B3"/>
    <w:rsid w:val="07BC728B"/>
    <w:rsid w:val="07C57FE4"/>
    <w:rsid w:val="07D84CCE"/>
    <w:rsid w:val="08314631"/>
    <w:rsid w:val="089037C7"/>
    <w:rsid w:val="08A6123D"/>
    <w:rsid w:val="08E104C7"/>
    <w:rsid w:val="08EF6757"/>
    <w:rsid w:val="091D0DD3"/>
    <w:rsid w:val="09202AD0"/>
    <w:rsid w:val="093A077A"/>
    <w:rsid w:val="093F505C"/>
    <w:rsid w:val="09630E59"/>
    <w:rsid w:val="096B7D90"/>
    <w:rsid w:val="09793B17"/>
    <w:rsid w:val="098A46BA"/>
    <w:rsid w:val="099D4CE5"/>
    <w:rsid w:val="09A71380"/>
    <w:rsid w:val="09DA4E65"/>
    <w:rsid w:val="09F243B7"/>
    <w:rsid w:val="0A067AB9"/>
    <w:rsid w:val="0A2F5262"/>
    <w:rsid w:val="0A3E047E"/>
    <w:rsid w:val="0A474359"/>
    <w:rsid w:val="0A516F86"/>
    <w:rsid w:val="0A7E3AF3"/>
    <w:rsid w:val="0A88590B"/>
    <w:rsid w:val="0A986A40"/>
    <w:rsid w:val="0AD5207F"/>
    <w:rsid w:val="0B002699"/>
    <w:rsid w:val="0B0F119D"/>
    <w:rsid w:val="0B182C21"/>
    <w:rsid w:val="0B34151E"/>
    <w:rsid w:val="0B3643CE"/>
    <w:rsid w:val="0B417A4D"/>
    <w:rsid w:val="0B7978A9"/>
    <w:rsid w:val="0B9A4EF3"/>
    <w:rsid w:val="0B9B1E4B"/>
    <w:rsid w:val="0BAA6FB1"/>
    <w:rsid w:val="0BC32105"/>
    <w:rsid w:val="0BC4144B"/>
    <w:rsid w:val="0BC65752"/>
    <w:rsid w:val="0BC814CA"/>
    <w:rsid w:val="0BCE5EDC"/>
    <w:rsid w:val="0BDD77C2"/>
    <w:rsid w:val="0BE43E2A"/>
    <w:rsid w:val="0BF83C61"/>
    <w:rsid w:val="0BF95B27"/>
    <w:rsid w:val="0C344DB1"/>
    <w:rsid w:val="0C366CD5"/>
    <w:rsid w:val="0C857304"/>
    <w:rsid w:val="0C886EAB"/>
    <w:rsid w:val="0CA463D6"/>
    <w:rsid w:val="0CAC7E18"/>
    <w:rsid w:val="0CCD3F0E"/>
    <w:rsid w:val="0D084DD9"/>
    <w:rsid w:val="0D1B387B"/>
    <w:rsid w:val="0D367CF0"/>
    <w:rsid w:val="0D51213C"/>
    <w:rsid w:val="0DA10224"/>
    <w:rsid w:val="0E056049"/>
    <w:rsid w:val="0E216D90"/>
    <w:rsid w:val="0E552DBD"/>
    <w:rsid w:val="0E6969BC"/>
    <w:rsid w:val="0E746F8E"/>
    <w:rsid w:val="0EA4644A"/>
    <w:rsid w:val="0EA71E8A"/>
    <w:rsid w:val="0EB9334C"/>
    <w:rsid w:val="0EE23EAE"/>
    <w:rsid w:val="0F12498E"/>
    <w:rsid w:val="0F2B2C51"/>
    <w:rsid w:val="0F484622"/>
    <w:rsid w:val="0F7B596C"/>
    <w:rsid w:val="0F824F0A"/>
    <w:rsid w:val="0F915E0C"/>
    <w:rsid w:val="0F962B65"/>
    <w:rsid w:val="0FA23A8F"/>
    <w:rsid w:val="0FBF2BE4"/>
    <w:rsid w:val="0FC02FE7"/>
    <w:rsid w:val="0FD74DED"/>
    <w:rsid w:val="0FF352BC"/>
    <w:rsid w:val="0FFF1232"/>
    <w:rsid w:val="10014FAA"/>
    <w:rsid w:val="100A5B1A"/>
    <w:rsid w:val="10196798"/>
    <w:rsid w:val="101F14CF"/>
    <w:rsid w:val="102741D5"/>
    <w:rsid w:val="104C0ED7"/>
    <w:rsid w:val="105E41AB"/>
    <w:rsid w:val="107734BE"/>
    <w:rsid w:val="108F0808"/>
    <w:rsid w:val="10A02A15"/>
    <w:rsid w:val="10C218DD"/>
    <w:rsid w:val="10CC380A"/>
    <w:rsid w:val="10F92125"/>
    <w:rsid w:val="10FD6D43"/>
    <w:rsid w:val="11141230"/>
    <w:rsid w:val="114C04A7"/>
    <w:rsid w:val="11691059"/>
    <w:rsid w:val="11F676B3"/>
    <w:rsid w:val="11F8418B"/>
    <w:rsid w:val="12072620"/>
    <w:rsid w:val="120F44A6"/>
    <w:rsid w:val="125A6BF4"/>
    <w:rsid w:val="12971A5F"/>
    <w:rsid w:val="12A762DD"/>
    <w:rsid w:val="12B502CE"/>
    <w:rsid w:val="12D22C2E"/>
    <w:rsid w:val="13314045"/>
    <w:rsid w:val="134E1CE9"/>
    <w:rsid w:val="13914897"/>
    <w:rsid w:val="13A520F1"/>
    <w:rsid w:val="13F15336"/>
    <w:rsid w:val="14411E19"/>
    <w:rsid w:val="144C25D7"/>
    <w:rsid w:val="145E0C1D"/>
    <w:rsid w:val="14AD3953"/>
    <w:rsid w:val="14B477B5"/>
    <w:rsid w:val="14CF5677"/>
    <w:rsid w:val="14DF32C6"/>
    <w:rsid w:val="150A1703"/>
    <w:rsid w:val="150A4901"/>
    <w:rsid w:val="150F3CC6"/>
    <w:rsid w:val="150F63E6"/>
    <w:rsid w:val="15372ADC"/>
    <w:rsid w:val="1537321C"/>
    <w:rsid w:val="153E27FD"/>
    <w:rsid w:val="1573134F"/>
    <w:rsid w:val="1579565B"/>
    <w:rsid w:val="15AE1224"/>
    <w:rsid w:val="15B25EA5"/>
    <w:rsid w:val="15D60C87"/>
    <w:rsid w:val="15F35395"/>
    <w:rsid w:val="16111CE9"/>
    <w:rsid w:val="16117824"/>
    <w:rsid w:val="161B21A9"/>
    <w:rsid w:val="16747344"/>
    <w:rsid w:val="16B13F34"/>
    <w:rsid w:val="16B72867"/>
    <w:rsid w:val="16BF34C9"/>
    <w:rsid w:val="1720665E"/>
    <w:rsid w:val="17247992"/>
    <w:rsid w:val="173117CE"/>
    <w:rsid w:val="173E758D"/>
    <w:rsid w:val="17661BE1"/>
    <w:rsid w:val="17B648CC"/>
    <w:rsid w:val="17C403CF"/>
    <w:rsid w:val="17ED1F4D"/>
    <w:rsid w:val="17F662F5"/>
    <w:rsid w:val="17F87C53"/>
    <w:rsid w:val="183F1A9B"/>
    <w:rsid w:val="18434EAF"/>
    <w:rsid w:val="186D15A1"/>
    <w:rsid w:val="189015C1"/>
    <w:rsid w:val="189C7194"/>
    <w:rsid w:val="18F338FE"/>
    <w:rsid w:val="191D1311"/>
    <w:rsid w:val="19632832"/>
    <w:rsid w:val="19B906A4"/>
    <w:rsid w:val="1A351736"/>
    <w:rsid w:val="1A3E0851"/>
    <w:rsid w:val="1A432C1F"/>
    <w:rsid w:val="1AA72145"/>
    <w:rsid w:val="1AA749A0"/>
    <w:rsid w:val="1AB2341B"/>
    <w:rsid w:val="1AD72C9D"/>
    <w:rsid w:val="1ADB29A0"/>
    <w:rsid w:val="1AEC4208"/>
    <w:rsid w:val="1B031449"/>
    <w:rsid w:val="1B120345"/>
    <w:rsid w:val="1B215F02"/>
    <w:rsid w:val="1B397CEE"/>
    <w:rsid w:val="1B495A57"/>
    <w:rsid w:val="1B4F12C0"/>
    <w:rsid w:val="1B61759D"/>
    <w:rsid w:val="1B6E42EC"/>
    <w:rsid w:val="1B9D51A9"/>
    <w:rsid w:val="1BC3362C"/>
    <w:rsid w:val="1C1D13BE"/>
    <w:rsid w:val="1C312611"/>
    <w:rsid w:val="1C4D08C0"/>
    <w:rsid w:val="1C542906"/>
    <w:rsid w:val="1CAC1596"/>
    <w:rsid w:val="1CE82036"/>
    <w:rsid w:val="1D1A76AB"/>
    <w:rsid w:val="1D353A79"/>
    <w:rsid w:val="1D65301C"/>
    <w:rsid w:val="1DAC38B6"/>
    <w:rsid w:val="1DBB5310"/>
    <w:rsid w:val="1DDE324F"/>
    <w:rsid w:val="1DEE60A5"/>
    <w:rsid w:val="1E4538B6"/>
    <w:rsid w:val="1E573E20"/>
    <w:rsid w:val="1E675FA8"/>
    <w:rsid w:val="1E6F27D9"/>
    <w:rsid w:val="1E85149C"/>
    <w:rsid w:val="1E911BEF"/>
    <w:rsid w:val="1E965458"/>
    <w:rsid w:val="1EBD0C36"/>
    <w:rsid w:val="1EFA3BCB"/>
    <w:rsid w:val="1FA4516F"/>
    <w:rsid w:val="1FEA10E3"/>
    <w:rsid w:val="201C198C"/>
    <w:rsid w:val="206A56C7"/>
    <w:rsid w:val="209B0B03"/>
    <w:rsid w:val="20B733F4"/>
    <w:rsid w:val="212925B3"/>
    <w:rsid w:val="215B0293"/>
    <w:rsid w:val="21662FE3"/>
    <w:rsid w:val="2188552B"/>
    <w:rsid w:val="218E0668"/>
    <w:rsid w:val="21B53E47"/>
    <w:rsid w:val="21EB5754"/>
    <w:rsid w:val="21FA7AAB"/>
    <w:rsid w:val="220254EF"/>
    <w:rsid w:val="22160C28"/>
    <w:rsid w:val="22192627"/>
    <w:rsid w:val="221E7C3E"/>
    <w:rsid w:val="227C4964"/>
    <w:rsid w:val="22C74B5E"/>
    <w:rsid w:val="22C8439F"/>
    <w:rsid w:val="22F84EEE"/>
    <w:rsid w:val="233F3A5A"/>
    <w:rsid w:val="23527C8C"/>
    <w:rsid w:val="236D12A7"/>
    <w:rsid w:val="23E97DD8"/>
    <w:rsid w:val="240C30D7"/>
    <w:rsid w:val="242332EA"/>
    <w:rsid w:val="24546273"/>
    <w:rsid w:val="245E7561"/>
    <w:rsid w:val="246456B0"/>
    <w:rsid w:val="24724271"/>
    <w:rsid w:val="24CD14A7"/>
    <w:rsid w:val="24FB4266"/>
    <w:rsid w:val="25421D00"/>
    <w:rsid w:val="25492F80"/>
    <w:rsid w:val="25624563"/>
    <w:rsid w:val="259409FC"/>
    <w:rsid w:val="25CC175F"/>
    <w:rsid w:val="25D60A4A"/>
    <w:rsid w:val="25F43CE9"/>
    <w:rsid w:val="25F5538B"/>
    <w:rsid w:val="26536E6E"/>
    <w:rsid w:val="265C2AE3"/>
    <w:rsid w:val="266E3B9C"/>
    <w:rsid w:val="26926505"/>
    <w:rsid w:val="269C7383"/>
    <w:rsid w:val="26BE554B"/>
    <w:rsid w:val="26D93BDE"/>
    <w:rsid w:val="270368B1"/>
    <w:rsid w:val="27210088"/>
    <w:rsid w:val="2743087B"/>
    <w:rsid w:val="27437788"/>
    <w:rsid w:val="277A18FE"/>
    <w:rsid w:val="277C5F13"/>
    <w:rsid w:val="27D47699"/>
    <w:rsid w:val="286F3EC5"/>
    <w:rsid w:val="2886653D"/>
    <w:rsid w:val="28CF57EE"/>
    <w:rsid w:val="292673D8"/>
    <w:rsid w:val="292C1B1A"/>
    <w:rsid w:val="295665E6"/>
    <w:rsid w:val="297168A5"/>
    <w:rsid w:val="29724526"/>
    <w:rsid w:val="299103D8"/>
    <w:rsid w:val="29C06A43"/>
    <w:rsid w:val="29E11C7D"/>
    <w:rsid w:val="29F959EB"/>
    <w:rsid w:val="2A1D07DB"/>
    <w:rsid w:val="2A1E1CDB"/>
    <w:rsid w:val="2A68414C"/>
    <w:rsid w:val="2A6C52BE"/>
    <w:rsid w:val="2A6D1762"/>
    <w:rsid w:val="2AB60E1F"/>
    <w:rsid w:val="2AD50452"/>
    <w:rsid w:val="2ADA239C"/>
    <w:rsid w:val="2B322286"/>
    <w:rsid w:val="2B33613E"/>
    <w:rsid w:val="2B83418E"/>
    <w:rsid w:val="2B8C0C4B"/>
    <w:rsid w:val="2C013BC2"/>
    <w:rsid w:val="2C0F53ED"/>
    <w:rsid w:val="2C263956"/>
    <w:rsid w:val="2C4464F3"/>
    <w:rsid w:val="2C7072E8"/>
    <w:rsid w:val="2C761EA9"/>
    <w:rsid w:val="2CAB02B0"/>
    <w:rsid w:val="2CC04480"/>
    <w:rsid w:val="2CF63C91"/>
    <w:rsid w:val="2D160F26"/>
    <w:rsid w:val="2D3227EF"/>
    <w:rsid w:val="2D391DD0"/>
    <w:rsid w:val="2D8B4A48"/>
    <w:rsid w:val="2DA8209A"/>
    <w:rsid w:val="2E116DBF"/>
    <w:rsid w:val="2E487725"/>
    <w:rsid w:val="2E5B4C9B"/>
    <w:rsid w:val="2E5C5D76"/>
    <w:rsid w:val="2E6D7F83"/>
    <w:rsid w:val="2E933762"/>
    <w:rsid w:val="2EC92CDF"/>
    <w:rsid w:val="2ECE6548"/>
    <w:rsid w:val="2ED226A7"/>
    <w:rsid w:val="2EED4C20"/>
    <w:rsid w:val="2EFA1313"/>
    <w:rsid w:val="2F283EAA"/>
    <w:rsid w:val="2F30618B"/>
    <w:rsid w:val="2F4E3FEE"/>
    <w:rsid w:val="2F7B104D"/>
    <w:rsid w:val="2F815ED7"/>
    <w:rsid w:val="2FAC6889"/>
    <w:rsid w:val="2FD14577"/>
    <w:rsid w:val="30891DB6"/>
    <w:rsid w:val="309A0BD9"/>
    <w:rsid w:val="30C3638E"/>
    <w:rsid w:val="30CB0F91"/>
    <w:rsid w:val="30F0781A"/>
    <w:rsid w:val="30F137D1"/>
    <w:rsid w:val="30FC114A"/>
    <w:rsid w:val="312152B3"/>
    <w:rsid w:val="312A3B5B"/>
    <w:rsid w:val="31473DFB"/>
    <w:rsid w:val="3169239F"/>
    <w:rsid w:val="316D2048"/>
    <w:rsid w:val="31B934DF"/>
    <w:rsid w:val="31E164E4"/>
    <w:rsid w:val="32115A88"/>
    <w:rsid w:val="325576BA"/>
    <w:rsid w:val="326136DC"/>
    <w:rsid w:val="332116F0"/>
    <w:rsid w:val="334943EF"/>
    <w:rsid w:val="336B25B7"/>
    <w:rsid w:val="33C65A3F"/>
    <w:rsid w:val="33C961E0"/>
    <w:rsid w:val="33DB598F"/>
    <w:rsid w:val="33E02FA5"/>
    <w:rsid w:val="33EA5BD2"/>
    <w:rsid w:val="33F20F2A"/>
    <w:rsid w:val="33FC76B3"/>
    <w:rsid w:val="34140EA1"/>
    <w:rsid w:val="34494BDF"/>
    <w:rsid w:val="345F13F1"/>
    <w:rsid w:val="34607C42"/>
    <w:rsid w:val="347E456C"/>
    <w:rsid w:val="34964AD5"/>
    <w:rsid w:val="34AD5754"/>
    <w:rsid w:val="34AE6BFF"/>
    <w:rsid w:val="34B166F0"/>
    <w:rsid w:val="34D80FE3"/>
    <w:rsid w:val="34DF556A"/>
    <w:rsid w:val="34E54404"/>
    <w:rsid w:val="35690E8B"/>
    <w:rsid w:val="357240D1"/>
    <w:rsid w:val="35A87AF3"/>
    <w:rsid w:val="35D02431"/>
    <w:rsid w:val="35D72350"/>
    <w:rsid w:val="35DB364A"/>
    <w:rsid w:val="35E86141"/>
    <w:rsid w:val="360C4AA2"/>
    <w:rsid w:val="36173D74"/>
    <w:rsid w:val="362A49AB"/>
    <w:rsid w:val="364F4412"/>
    <w:rsid w:val="365C268B"/>
    <w:rsid w:val="3679323D"/>
    <w:rsid w:val="36C22E36"/>
    <w:rsid w:val="36C56578"/>
    <w:rsid w:val="36C57E78"/>
    <w:rsid w:val="36CE5337"/>
    <w:rsid w:val="37182A56"/>
    <w:rsid w:val="372544CA"/>
    <w:rsid w:val="372E5DD5"/>
    <w:rsid w:val="374455F9"/>
    <w:rsid w:val="37773E7C"/>
    <w:rsid w:val="377C4E8D"/>
    <w:rsid w:val="37A03513"/>
    <w:rsid w:val="37A3748B"/>
    <w:rsid w:val="37AD13F0"/>
    <w:rsid w:val="37F012DD"/>
    <w:rsid w:val="382D0783"/>
    <w:rsid w:val="386012D7"/>
    <w:rsid w:val="38855EC9"/>
    <w:rsid w:val="38A940EA"/>
    <w:rsid w:val="38AD71CE"/>
    <w:rsid w:val="38AF24E3"/>
    <w:rsid w:val="393436A4"/>
    <w:rsid w:val="39791B9C"/>
    <w:rsid w:val="398E6FFF"/>
    <w:rsid w:val="39900FC9"/>
    <w:rsid w:val="39980C56"/>
    <w:rsid w:val="39A20CFD"/>
    <w:rsid w:val="39A70F22"/>
    <w:rsid w:val="39EE5CF0"/>
    <w:rsid w:val="3A0D4272"/>
    <w:rsid w:val="3A1B0F42"/>
    <w:rsid w:val="3A6D4E67"/>
    <w:rsid w:val="3A86463A"/>
    <w:rsid w:val="3A894A15"/>
    <w:rsid w:val="3A9A7E9B"/>
    <w:rsid w:val="3AA30888"/>
    <w:rsid w:val="3AD82C28"/>
    <w:rsid w:val="3B1F52A0"/>
    <w:rsid w:val="3B2D3328"/>
    <w:rsid w:val="3B7E7669"/>
    <w:rsid w:val="3BAD09D7"/>
    <w:rsid w:val="3BCC2061"/>
    <w:rsid w:val="3BE86656"/>
    <w:rsid w:val="3BF33A92"/>
    <w:rsid w:val="3BFE1EB3"/>
    <w:rsid w:val="3C1A1CBE"/>
    <w:rsid w:val="3C6210D1"/>
    <w:rsid w:val="3C6B3347"/>
    <w:rsid w:val="3C8824E1"/>
    <w:rsid w:val="3CD662DF"/>
    <w:rsid w:val="3CDE349C"/>
    <w:rsid w:val="3D190A03"/>
    <w:rsid w:val="3D43157A"/>
    <w:rsid w:val="3D825046"/>
    <w:rsid w:val="3D9A2CD2"/>
    <w:rsid w:val="3DB97517"/>
    <w:rsid w:val="3DC079A3"/>
    <w:rsid w:val="3DC3321C"/>
    <w:rsid w:val="3DEC2546"/>
    <w:rsid w:val="3E1F291C"/>
    <w:rsid w:val="3E3C2351"/>
    <w:rsid w:val="3E59576A"/>
    <w:rsid w:val="3EA42E21"/>
    <w:rsid w:val="3EAB1F42"/>
    <w:rsid w:val="3EE94CCD"/>
    <w:rsid w:val="3EEA02B5"/>
    <w:rsid w:val="3EED47C8"/>
    <w:rsid w:val="3F295C81"/>
    <w:rsid w:val="3F310B59"/>
    <w:rsid w:val="3F6C64B2"/>
    <w:rsid w:val="3F7647BE"/>
    <w:rsid w:val="3F8A32B6"/>
    <w:rsid w:val="3F9609BC"/>
    <w:rsid w:val="3F962182"/>
    <w:rsid w:val="3FBD3272"/>
    <w:rsid w:val="3FDF6807"/>
    <w:rsid w:val="3FE91433"/>
    <w:rsid w:val="40191D9A"/>
    <w:rsid w:val="4037219F"/>
    <w:rsid w:val="403D2B10"/>
    <w:rsid w:val="4044560B"/>
    <w:rsid w:val="405C39B3"/>
    <w:rsid w:val="406723A3"/>
    <w:rsid w:val="40730CFD"/>
    <w:rsid w:val="40A315E2"/>
    <w:rsid w:val="40C003E6"/>
    <w:rsid w:val="41055DF9"/>
    <w:rsid w:val="412E1F51"/>
    <w:rsid w:val="41525BF5"/>
    <w:rsid w:val="41566655"/>
    <w:rsid w:val="416E7F39"/>
    <w:rsid w:val="41810E86"/>
    <w:rsid w:val="418504F6"/>
    <w:rsid w:val="41DC1E86"/>
    <w:rsid w:val="41FC4725"/>
    <w:rsid w:val="42166552"/>
    <w:rsid w:val="421B1084"/>
    <w:rsid w:val="427247C0"/>
    <w:rsid w:val="42B53F01"/>
    <w:rsid w:val="42D812EB"/>
    <w:rsid w:val="42DE4B54"/>
    <w:rsid w:val="4314381B"/>
    <w:rsid w:val="43865D31"/>
    <w:rsid w:val="43B740D8"/>
    <w:rsid w:val="43CA157C"/>
    <w:rsid w:val="43EC12FF"/>
    <w:rsid w:val="43FC5714"/>
    <w:rsid w:val="442517E5"/>
    <w:rsid w:val="442962A2"/>
    <w:rsid w:val="442B201A"/>
    <w:rsid w:val="4440539A"/>
    <w:rsid w:val="44637BC4"/>
    <w:rsid w:val="44703B6E"/>
    <w:rsid w:val="44A26055"/>
    <w:rsid w:val="44A57FD7"/>
    <w:rsid w:val="44AB315B"/>
    <w:rsid w:val="44BF1512"/>
    <w:rsid w:val="44F101D2"/>
    <w:rsid w:val="44FE772F"/>
    <w:rsid w:val="45427C7D"/>
    <w:rsid w:val="456450B8"/>
    <w:rsid w:val="45717F01"/>
    <w:rsid w:val="4577303D"/>
    <w:rsid w:val="457964A9"/>
    <w:rsid w:val="457D6D94"/>
    <w:rsid w:val="45B67336"/>
    <w:rsid w:val="45FC62A1"/>
    <w:rsid w:val="465F5FAB"/>
    <w:rsid w:val="466730B2"/>
    <w:rsid w:val="46A936CA"/>
    <w:rsid w:val="46C10A14"/>
    <w:rsid w:val="46C3788D"/>
    <w:rsid w:val="46E924A0"/>
    <w:rsid w:val="47057685"/>
    <w:rsid w:val="471C5C4A"/>
    <w:rsid w:val="472410D0"/>
    <w:rsid w:val="479003E6"/>
    <w:rsid w:val="47A91C41"/>
    <w:rsid w:val="47C167F2"/>
    <w:rsid w:val="47D7285B"/>
    <w:rsid w:val="48316B13"/>
    <w:rsid w:val="4884619D"/>
    <w:rsid w:val="48A81BC2"/>
    <w:rsid w:val="48B60321"/>
    <w:rsid w:val="49406CDB"/>
    <w:rsid w:val="4948541D"/>
    <w:rsid w:val="49505939"/>
    <w:rsid w:val="49636A72"/>
    <w:rsid w:val="49BC3715"/>
    <w:rsid w:val="49DA6C36"/>
    <w:rsid w:val="49DE2305"/>
    <w:rsid w:val="4A111CB3"/>
    <w:rsid w:val="4A2620C9"/>
    <w:rsid w:val="4A6D0EE9"/>
    <w:rsid w:val="4A6E3748"/>
    <w:rsid w:val="4A8F3FE1"/>
    <w:rsid w:val="4A941FEE"/>
    <w:rsid w:val="4A9A5B9F"/>
    <w:rsid w:val="4AC7411F"/>
    <w:rsid w:val="4B166E55"/>
    <w:rsid w:val="4B47620D"/>
    <w:rsid w:val="4BA30710"/>
    <w:rsid w:val="4BB1412D"/>
    <w:rsid w:val="4BB15233"/>
    <w:rsid w:val="4BCF5981"/>
    <w:rsid w:val="4BEC54EE"/>
    <w:rsid w:val="4BFE0726"/>
    <w:rsid w:val="4C477CD5"/>
    <w:rsid w:val="4C4D54FB"/>
    <w:rsid w:val="4C5A3C69"/>
    <w:rsid w:val="4C744CC9"/>
    <w:rsid w:val="4C8147A2"/>
    <w:rsid w:val="4CD46E8E"/>
    <w:rsid w:val="4CFC0895"/>
    <w:rsid w:val="4D106251"/>
    <w:rsid w:val="4D5C3245"/>
    <w:rsid w:val="4D624D84"/>
    <w:rsid w:val="4D841389"/>
    <w:rsid w:val="4D990F7F"/>
    <w:rsid w:val="4DAE08E1"/>
    <w:rsid w:val="4DB96CC0"/>
    <w:rsid w:val="4DE22711"/>
    <w:rsid w:val="4E1458CD"/>
    <w:rsid w:val="4E1C6F66"/>
    <w:rsid w:val="4E200716"/>
    <w:rsid w:val="4E2A274E"/>
    <w:rsid w:val="4E3A0251"/>
    <w:rsid w:val="4E6E7F8F"/>
    <w:rsid w:val="4E9B1B4B"/>
    <w:rsid w:val="4EB6447D"/>
    <w:rsid w:val="4EC15329"/>
    <w:rsid w:val="4EE926AD"/>
    <w:rsid w:val="4F352917"/>
    <w:rsid w:val="4F7D417A"/>
    <w:rsid w:val="4F9B0FCB"/>
    <w:rsid w:val="4FC275AB"/>
    <w:rsid w:val="4FDD6193"/>
    <w:rsid w:val="500951DA"/>
    <w:rsid w:val="503E6C32"/>
    <w:rsid w:val="503F0BFC"/>
    <w:rsid w:val="504D020E"/>
    <w:rsid w:val="5080143A"/>
    <w:rsid w:val="50DE7FB8"/>
    <w:rsid w:val="510B6E04"/>
    <w:rsid w:val="512D673A"/>
    <w:rsid w:val="51473D73"/>
    <w:rsid w:val="51790C79"/>
    <w:rsid w:val="51B15B29"/>
    <w:rsid w:val="51CA1F2F"/>
    <w:rsid w:val="51CD2AFA"/>
    <w:rsid w:val="51D25259"/>
    <w:rsid w:val="52075749"/>
    <w:rsid w:val="520F77A2"/>
    <w:rsid w:val="52796647"/>
    <w:rsid w:val="527C1668"/>
    <w:rsid w:val="52A32F37"/>
    <w:rsid w:val="52BB6B05"/>
    <w:rsid w:val="534704F3"/>
    <w:rsid w:val="53634C01"/>
    <w:rsid w:val="536F35A6"/>
    <w:rsid w:val="537A0C91"/>
    <w:rsid w:val="538D3C18"/>
    <w:rsid w:val="53940A2C"/>
    <w:rsid w:val="539B5524"/>
    <w:rsid w:val="53C755CC"/>
    <w:rsid w:val="53D578AD"/>
    <w:rsid w:val="53D83105"/>
    <w:rsid w:val="53F046E7"/>
    <w:rsid w:val="53FD6E04"/>
    <w:rsid w:val="543618F8"/>
    <w:rsid w:val="544A2FD8"/>
    <w:rsid w:val="54996B2C"/>
    <w:rsid w:val="549A1C09"/>
    <w:rsid w:val="549F142F"/>
    <w:rsid w:val="54C313D3"/>
    <w:rsid w:val="54C8244E"/>
    <w:rsid w:val="54EB0763"/>
    <w:rsid w:val="54F77CF7"/>
    <w:rsid w:val="54FF095A"/>
    <w:rsid w:val="552155F7"/>
    <w:rsid w:val="554B5AAC"/>
    <w:rsid w:val="55547AD1"/>
    <w:rsid w:val="55573EB5"/>
    <w:rsid w:val="555E151A"/>
    <w:rsid w:val="55935C72"/>
    <w:rsid w:val="55B12A35"/>
    <w:rsid w:val="55C52A08"/>
    <w:rsid w:val="56181F28"/>
    <w:rsid w:val="56633EE7"/>
    <w:rsid w:val="566D67EB"/>
    <w:rsid w:val="569825F3"/>
    <w:rsid w:val="57032983"/>
    <w:rsid w:val="57050AAF"/>
    <w:rsid w:val="57297986"/>
    <w:rsid w:val="574A6804"/>
    <w:rsid w:val="575C3206"/>
    <w:rsid w:val="57684C60"/>
    <w:rsid w:val="576C35FB"/>
    <w:rsid w:val="57767452"/>
    <w:rsid w:val="577949F3"/>
    <w:rsid w:val="57AA23D8"/>
    <w:rsid w:val="57BB325E"/>
    <w:rsid w:val="57D84637"/>
    <w:rsid w:val="581D4E88"/>
    <w:rsid w:val="585A45E2"/>
    <w:rsid w:val="585F7DC5"/>
    <w:rsid w:val="58660CE3"/>
    <w:rsid w:val="586C27AA"/>
    <w:rsid w:val="588D4827"/>
    <w:rsid w:val="589C061A"/>
    <w:rsid w:val="58B63534"/>
    <w:rsid w:val="58BA1767"/>
    <w:rsid w:val="59684D1F"/>
    <w:rsid w:val="59720D61"/>
    <w:rsid w:val="59C90B8A"/>
    <w:rsid w:val="59DA7D03"/>
    <w:rsid w:val="5A160E03"/>
    <w:rsid w:val="5A1F5D24"/>
    <w:rsid w:val="5A6747EC"/>
    <w:rsid w:val="5A736072"/>
    <w:rsid w:val="5A8738CB"/>
    <w:rsid w:val="5A987886"/>
    <w:rsid w:val="5B24123E"/>
    <w:rsid w:val="5B2D6220"/>
    <w:rsid w:val="5B422FE3"/>
    <w:rsid w:val="5BB229CE"/>
    <w:rsid w:val="5BC70423"/>
    <w:rsid w:val="5BCB77E7"/>
    <w:rsid w:val="5BE03F2E"/>
    <w:rsid w:val="5C02145B"/>
    <w:rsid w:val="5C153F2C"/>
    <w:rsid w:val="5C1D66DF"/>
    <w:rsid w:val="5C2C7D43"/>
    <w:rsid w:val="5C2F7545"/>
    <w:rsid w:val="5C395DF8"/>
    <w:rsid w:val="5C734529"/>
    <w:rsid w:val="5C836A1A"/>
    <w:rsid w:val="5CDA25B5"/>
    <w:rsid w:val="5CDF0997"/>
    <w:rsid w:val="5D170F36"/>
    <w:rsid w:val="5D4A130C"/>
    <w:rsid w:val="5D9C58DF"/>
    <w:rsid w:val="5DB65B95"/>
    <w:rsid w:val="5DEA630D"/>
    <w:rsid w:val="5DEA7006"/>
    <w:rsid w:val="5DFD144E"/>
    <w:rsid w:val="5E4A533B"/>
    <w:rsid w:val="5E710E5A"/>
    <w:rsid w:val="5E875C48"/>
    <w:rsid w:val="5E9F7435"/>
    <w:rsid w:val="5ECA3D86"/>
    <w:rsid w:val="5F067039"/>
    <w:rsid w:val="5F4B3119"/>
    <w:rsid w:val="5F5244A8"/>
    <w:rsid w:val="5F5C3D73"/>
    <w:rsid w:val="5F69359F"/>
    <w:rsid w:val="5F7268F8"/>
    <w:rsid w:val="5FB05672"/>
    <w:rsid w:val="600D6620"/>
    <w:rsid w:val="602A20FD"/>
    <w:rsid w:val="6031230F"/>
    <w:rsid w:val="60487659"/>
    <w:rsid w:val="60593614"/>
    <w:rsid w:val="60605EA1"/>
    <w:rsid w:val="60B5422C"/>
    <w:rsid w:val="60C34F31"/>
    <w:rsid w:val="61082B42"/>
    <w:rsid w:val="61164042"/>
    <w:rsid w:val="61330309"/>
    <w:rsid w:val="61381523"/>
    <w:rsid w:val="617B65FD"/>
    <w:rsid w:val="617D3332"/>
    <w:rsid w:val="61844D3C"/>
    <w:rsid w:val="61B8274C"/>
    <w:rsid w:val="61C63247"/>
    <w:rsid w:val="62164192"/>
    <w:rsid w:val="626301A4"/>
    <w:rsid w:val="62975F54"/>
    <w:rsid w:val="62F0715F"/>
    <w:rsid w:val="63066318"/>
    <w:rsid w:val="631B1054"/>
    <w:rsid w:val="6342377F"/>
    <w:rsid w:val="63486C33"/>
    <w:rsid w:val="634F559C"/>
    <w:rsid w:val="63730E90"/>
    <w:rsid w:val="637E61F3"/>
    <w:rsid w:val="63822E81"/>
    <w:rsid w:val="63894210"/>
    <w:rsid w:val="639D1585"/>
    <w:rsid w:val="63A36D42"/>
    <w:rsid w:val="63F35B2D"/>
    <w:rsid w:val="641027B4"/>
    <w:rsid w:val="644B52C3"/>
    <w:rsid w:val="64682077"/>
    <w:rsid w:val="647C42C5"/>
    <w:rsid w:val="64947310"/>
    <w:rsid w:val="64992B79"/>
    <w:rsid w:val="64A464F6"/>
    <w:rsid w:val="64DD4813"/>
    <w:rsid w:val="64F41B5D"/>
    <w:rsid w:val="65044496"/>
    <w:rsid w:val="650903B1"/>
    <w:rsid w:val="65102816"/>
    <w:rsid w:val="6537581F"/>
    <w:rsid w:val="65394617"/>
    <w:rsid w:val="655156DF"/>
    <w:rsid w:val="65876E75"/>
    <w:rsid w:val="65907AD8"/>
    <w:rsid w:val="65924CA9"/>
    <w:rsid w:val="65F362B8"/>
    <w:rsid w:val="66495ED8"/>
    <w:rsid w:val="669E5A87"/>
    <w:rsid w:val="66B446F9"/>
    <w:rsid w:val="66D16DBA"/>
    <w:rsid w:val="672B2C4F"/>
    <w:rsid w:val="67484F6E"/>
    <w:rsid w:val="674F66F9"/>
    <w:rsid w:val="67627252"/>
    <w:rsid w:val="67AA007F"/>
    <w:rsid w:val="67C24194"/>
    <w:rsid w:val="67FF2CF3"/>
    <w:rsid w:val="682E0E66"/>
    <w:rsid w:val="686D4100"/>
    <w:rsid w:val="68845507"/>
    <w:rsid w:val="688A5EF5"/>
    <w:rsid w:val="690D143F"/>
    <w:rsid w:val="6951757E"/>
    <w:rsid w:val="695A6521"/>
    <w:rsid w:val="69652567"/>
    <w:rsid w:val="699925C6"/>
    <w:rsid w:val="699B7523"/>
    <w:rsid w:val="69AE677E"/>
    <w:rsid w:val="6A1B7B8C"/>
    <w:rsid w:val="6A1D1E0A"/>
    <w:rsid w:val="6A2225B0"/>
    <w:rsid w:val="6A2D2040"/>
    <w:rsid w:val="6A2E7AC1"/>
    <w:rsid w:val="6A3E5B5D"/>
    <w:rsid w:val="6A465F58"/>
    <w:rsid w:val="6A55571D"/>
    <w:rsid w:val="6A641533"/>
    <w:rsid w:val="6A9154FA"/>
    <w:rsid w:val="6A984535"/>
    <w:rsid w:val="6AB97AD1"/>
    <w:rsid w:val="6AF26637"/>
    <w:rsid w:val="6B0A579B"/>
    <w:rsid w:val="6B1B7E43"/>
    <w:rsid w:val="6B681DC7"/>
    <w:rsid w:val="6B747840"/>
    <w:rsid w:val="6B8960A3"/>
    <w:rsid w:val="6B9A16B0"/>
    <w:rsid w:val="6BA77929"/>
    <w:rsid w:val="6BBF5E3D"/>
    <w:rsid w:val="6BC53CE9"/>
    <w:rsid w:val="6BD91AAD"/>
    <w:rsid w:val="6BE66E12"/>
    <w:rsid w:val="6BF204A8"/>
    <w:rsid w:val="6BF30439"/>
    <w:rsid w:val="6C11274A"/>
    <w:rsid w:val="6C117498"/>
    <w:rsid w:val="6C755C79"/>
    <w:rsid w:val="6C832144"/>
    <w:rsid w:val="6C97452E"/>
    <w:rsid w:val="6CAB77B5"/>
    <w:rsid w:val="6CB22A29"/>
    <w:rsid w:val="6CC4450B"/>
    <w:rsid w:val="6CF46B9E"/>
    <w:rsid w:val="6D147240"/>
    <w:rsid w:val="6D725D15"/>
    <w:rsid w:val="6D9E3F65"/>
    <w:rsid w:val="6DB93944"/>
    <w:rsid w:val="6DC01176"/>
    <w:rsid w:val="6DEF5A4F"/>
    <w:rsid w:val="6E0430D6"/>
    <w:rsid w:val="6E1312A6"/>
    <w:rsid w:val="6E3A7F51"/>
    <w:rsid w:val="6E5617E0"/>
    <w:rsid w:val="6E5E79BC"/>
    <w:rsid w:val="6E697118"/>
    <w:rsid w:val="6E9D3265"/>
    <w:rsid w:val="6EA97E5C"/>
    <w:rsid w:val="6EAC5256"/>
    <w:rsid w:val="6EC133BC"/>
    <w:rsid w:val="6ECB58D1"/>
    <w:rsid w:val="6F2D45E9"/>
    <w:rsid w:val="6F3C2A7E"/>
    <w:rsid w:val="6F7044D6"/>
    <w:rsid w:val="6F810491"/>
    <w:rsid w:val="6F8D7A46"/>
    <w:rsid w:val="6FBC771B"/>
    <w:rsid w:val="6FCB2516"/>
    <w:rsid w:val="6FD63154"/>
    <w:rsid w:val="6FE50A20"/>
    <w:rsid w:val="6FF87A81"/>
    <w:rsid w:val="70435E8F"/>
    <w:rsid w:val="708F06D6"/>
    <w:rsid w:val="70AD3C34"/>
    <w:rsid w:val="70AE175A"/>
    <w:rsid w:val="70F35475"/>
    <w:rsid w:val="71325EE7"/>
    <w:rsid w:val="71333A0D"/>
    <w:rsid w:val="716167CC"/>
    <w:rsid w:val="71691B6D"/>
    <w:rsid w:val="716A0F8A"/>
    <w:rsid w:val="718C5683"/>
    <w:rsid w:val="71AB7A47"/>
    <w:rsid w:val="71B415DB"/>
    <w:rsid w:val="71C736AA"/>
    <w:rsid w:val="71D074AE"/>
    <w:rsid w:val="71D430DE"/>
    <w:rsid w:val="72071122"/>
    <w:rsid w:val="7238577F"/>
    <w:rsid w:val="723E08BB"/>
    <w:rsid w:val="72663EBE"/>
    <w:rsid w:val="727F1A38"/>
    <w:rsid w:val="72947B4E"/>
    <w:rsid w:val="72A40A66"/>
    <w:rsid w:val="72D302FF"/>
    <w:rsid w:val="72D564B5"/>
    <w:rsid w:val="72DD4E02"/>
    <w:rsid w:val="73004FD8"/>
    <w:rsid w:val="73504D4A"/>
    <w:rsid w:val="73814F04"/>
    <w:rsid w:val="738217EC"/>
    <w:rsid w:val="74122000"/>
    <w:rsid w:val="74284293"/>
    <w:rsid w:val="744B4216"/>
    <w:rsid w:val="74A0687E"/>
    <w:rsid w:val="74B12141"/>
    <w:rsid w:val="74C741F1"/>
    <w:rsid w:val="74D80B53"/>
    <w:rsid w:val="750202C6"/>
    <w:rsid w:val="750417BE"/>
    <w:rsid w:val="751F49D4"/>
    <w:rsid w:val="7538649E"/>
    <w:rsid w:val="754D1541"/>
    <w:rsid w:val="755A26C4"/>
    <w:rsid w:val="75640639"/>
    <w:rsid w:val="759058D2"/>
    <w:rsid w:val="759B69D5"/>
    <w:rsid w:val="75B65324"/>
    <w:rsid w:val="760140DA"/>
    <w:rsid w:val="768519FB"/>
    <w:rsid w:val="768B7AA8"/>
    <w:rsid w:val="769245DD"/>
    <w:rsid w:val="76F440D9"/>
    <w:rsid w:val="773272DA"/>
    <w:rsid w:val="77644920"/>
    <w:rsid w:val="7772528F"/>
    <w:rsid w:val="778C4E61"/>
    <w:rsid w:val="77B75398"/>
    <w:rsid w:val="77BF5FFA"/>
    <w:rsid w:val="77D221D2"/>
    <w:rsid w:val="77E36D28"/>
    <w:rsid w:val="77EF68E0"/>
    <w:rsid w:val="782E3942"/>
    <w:rsid w:val="78367945"/>
    <w:rsid w:val="78686EE3"/>
    <w:rsid w:val="78783A34"/>
    <w:rsid w:val="7882312E"/>
    <w:rsid w:val="78EC7EAA"/>
    <w:rsid w:val="791A5BDE"/>
    <w:rsid w:val="7924142F"/>
    <w:rsid w:val="794762A8"/>
    <w:rsid w:val="798D4602"/>
    <w:rsid w:val="79962574"/>
    <w:rsid w:val="799D05BD"/>
    <w:rsid w:val="79AE4667"/>
    <w:rsid w:val="79BD4897"/>
    <w:rsid w:val="79DC10E6"/>
    <w:rsid w:val="79F77CCE"/>
    <w:rsid w:val="7A486646"/>
    <w:rsid w:val="7A6F0A3E"/>
    <w:rsid w:val="7A7B5C8E"/>
    <w:rsid w:val="7A8D05DE"/>
    <w:rsid w:val="7B3867F0"/>
    <w:rsid w:val="7B6E3FBF"/>
    <w:rsid w:val="7B7F7F7B"/>
    <w:rsid w:val="7B8D3CCA"/>
    <w:rsid w:val="7BA57D92"/>
    <w:rsid w:val="7BAA67D7"/>
    <w:rsid w:val="7BB8348D"/>
    <w:rsid w:val="7BEC3136"/>
    <w:rsid w:val="7C350F81"/>
    <w:rsid w:val="7C8B294F"/>
    <w:rsid w:val="7CB73F57"/>
    <w:rsid w:val="7CE02C9B"/>
    <w:rsid w:val="7CF46746"/>
    <w:rsid w:val="7D2A2E68"/>
    <w:rsid w:val="7D44147C"/>
    <w:rsid w:val="7D9B6311"/>
    <w:rsid w:val="7DA455C6"/>
    <w:rsid w:val="7DB83C18"/>
    <w:rsid w:val="7DB879AC"/>
    <w:rsid w:val="7E023691"/>
    <w:rsid w:val="7E1B3BE7"/>
    <w:rsid w:val="7E232CAA"/>
    <w:rsid w:val="7E3A63DB"/>
    <w:rsid w:val="7E407B2A"/>
    <w:rsid w:val="7E492AC2"/>
    <w:rsid w:val="7E5356EF"/>
    <w:rsid w:val="7E543940"/>
    <w:rsid w:val="7F6D27E0"/>
    <w:rsid w:val="7F961D37"/>
    <w:rsid w:val="7F9761F6"/>
    <w:rsid w:val="7FA13ACA"/>
    <w:rsid w:val="7FB421BD"/>
    <w:rsid w:val="7FB92253"/>
    <w:rsid w:val="7FE516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autoRedefine/>
    <w:qFormat/>
    <w:uiPriority w:val="0"/>
    <w:pPr>
      <w:keepNext/>
      <w:keepLines/>
      <w:spacing w:before="340" w:after="330" w:line="576" w:lineRule="auto"/>
      <w:outlineLvl w:val="0"/>
    </w:pPr>
    <w:rPr>
      <w:b/>
      <w:bCs/>
      <w:kern w:val="44"/>
      <w:sz w:val="44"/>
      <w:szCs w:val="44"/>
    </w:rPr>
  </w:style>
  <w:style w:type="paragraph" w:styleId="4">
    <w:name w:val="heading 2"/>
    <w:basedOn w:val="1"/>
    <w:next w:val="1"/>
    <w:autoRedefine/>
    <w:qFormat/>
    <w:uiPriority w:val="0"/>
    <w:pPr>
      <w:keepNext/>
      <w:keepLines/>
      <w:spacing w:before="260" w:after="260" w:line="413" w:lineRule="auto"/>
      <w:outlineLvl w:val="1"/>
    </w:pPr>
    <w:rPr>
      <w:rFonts w:ascii="Arial" w:hAnsi="Arial" w:eastAsia="黑体"/>
      <w:b/>
      <w:bCs/>
      <w:sz w:val="32"/>
      <w:szCs w:val="32"/>
    </w:rPr>
  </w:style>
  <w:style w:type="character" w:default="1" w:styleId="21">
    <w:name w:val="Default Paragraph Font"/>
    <w:semiHidden/>
    <w:unhideWhenUsed/>
    <w:qFormat/>
    <w:uiPriority w:val="1"/>
  </w:style>
  <w:style w:type="table" w:default="1" w:styleId="19">
    <w:name w:val="Normal Table"/>
    <w:autoRedefine/>
    <w:semiHidden/>
    <w:unhideWhenUsed/>
    <w:qFormat/>
    <w:uiPriority w:val="99"/>
    <w:tblPr>
      <w:tblCellMar>
        <w:top w:w="0" w:type="dxa"/>
        <w:left w:w="108" w:type="dxa"/>
        <w:bottom w:w="0" w:type="dxa"/>
        <w:right w:w="108" w:type="dxa"/>
      </w:tblCellMar>
    </w:tblPr>
  </w:style>
  <w:style w:type="paragraph" w:customStyle="1" w:styleId="2">
    <w:name w:val="列出段落1"/>
    <w:next w:val="1"/>
    <w:autoRedefine/>
    <w:qFormat/>
    <w:uiPriority w:val="0"/>
    <w:pPr>
      <w:widowControl/>
      <w:ind w:firstLine="420"/>
    </w:pPr>
    <w:rPr>
      <w:rFonts w:ascii="Calibri" w:hAnsi="Calibri" w:eastAsia="宋体" w:cs="宋体"/>
      <w:color w:val="000000"/>
      <w:sz w:val="21"/>
      <w:szCs w:val="21"/>
      <w:lang w:val="en-US" w:eastAsia="zh-CN" w:bidi="ar-SA"/>
    </w:rPr>
  </w:style>
  <w:style w:type="paragraph" w:styleId="5">
    <w:name w:val="Normal Indent"/>
    <w:basedOn w:val="1"/>
    <w:qFormat/>
    <w:uiPriority w:val="0"/>
    <w:pPr>
      <w:ind w:firstLine="420" w:firstLineChars="200"/>
    </w:pPr>
    <w:rPr>
      <w:szCs w:val="24"/>
    </w:rPr>
  </w:style>
  <w:style w:type="paragraph" w:styleId="6">
    <w:name w:val="annotation text"/>
    <w:basedOn w:val="1"/>
    <w:qFormat/>
    <w:uiPriority w:val="0"/>
    <w:pPr>
      <w:jc w:val="left"/>
    </w:pPr>
  </w:style>
  <w:style w:type="paragraph" w:styleId="7">
    <w:name w:val="Body Text"/>
    <w:basedOn w:val="1"/>
    <w:qFormat/>
    <w:uiPriority w:val="1"/>
    <w:pPr>
      <w:ind w:left="108"/>
    </w:pPr>
    <w:rPr>
      <w:rFonts w:ascii="仿宋_GB2312" w:hAnsi="仿宋_GB2312" w:eastAsia="仿宋_GB2312"/>
      <w:sz w:val="32"/>
      <w:szCs w:val="32"/>
    </w:rPr>
  </w:style>
  <w:style w:type="paragraph" w:styleId="8">
    <w:name w:val="Body Text Indent"/>
    <w:basedOn w:val="1"/>
    <w:autoRedefine/>
    <w:unhideWhenUsed/>
    <w:qFormat/>
    <w:uiPriority w:val="0"/>
    <w:pPr>
      <w:spacing w:after="120"/>
      <w:ind w:left="420" w:leftChars="200"/>
    </w:pPr>
  </w:style>
  <w:style w:type="paragraph" w:styleId="9">
    <w:name w:val="Plain Text"/>
    <w:basedOn w:val="1"/>
    <w:qFormat/>
    <w:uiPriority w:val="0"/>
    <w:rPr>
      <w:rFonts w:ascii="宋体" w:hAnsi="Courier New"/>
      <w:sz w:val="20"/>
      <w:szCs w:val="20"/>
    </w:rPr>
  </w:style>
  <w:style w:type="paragraph" w:styleId="10">
    <w:name w:val="Date"/>
    <w:basedOn w:val="1"/>
    <w:next w:val="1"/>
    <w:link w:val="34"/>
    <w:autoRedefine/>
    <w:qFormat/>
    <w:uiPriority w:val="0"/>
    <w:pPr>
      <w:ind w:left="100" w:leftChars="2500"/>
    </w:pPr>
  </w:style>
  <w:style w:type="paragraph" w:styleId="11">
    <w:name w:val="Balloon Text"/>
    <w:basedOn w:val="1"/>
    <w:link w:val="40"/>
    <w:autoRedefine/>
    <w:semiHidden/>
    <w:unhideWhenUsed/>
    <w:qFormat/>
    <w:uiPriority w:val="99"/>
    <w:rPr>
      <w:sz w:val="18"/>
      <w:szCs w:val="18"/>
    </w:rPr>
  </w:style>
  <w:style w:type="paragraph" w:styleId="12">
    <w:name w:val="footer"/>
    <w:basedOn w:val="1"/>
    <w:link w:val="35"/>
    <w:autoRedefine/>
    <w:qFormat/>
    <w:uiPriority w:val="0"/>
    <w:pPr>
      <w:tabs>
        <w:tab w:val="center" w:pos="4153"/>
        <w:tab w:val="right" w:pos="8306"/>
      </w:tabs>
      <w:snapToGrid w:val="0"/>
      <w:jc w:val="left"/>
    </w:pPr>
    <w:rPr>
      <w:sz w:val="18"/>
      <w:szCs w:val="18"/>
    </w:rPr>
  </w:style>
  <w:style w:type="paragraph" w:styleId="13">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4">
    <w:name w:val="Body Text Indent 3"/>
    <w:basedOn w:val="1"/>
    <w:autoRedefine/>
    <w:qFormat/>
    <w:uiPriority w:val="0"/>
    <w:pPr>
      <w:spacing w:after="120"/>
      <w:ind w:left="420" w:leftChars="200"/>
    </w:pPr>
    <w:rPr>
      <w:sz w:val="16"/>
      <w:szCs w:val="16"/>
    </w:rPr>
  </w:style>
  <w:style w:type="paragraph" w:styleId="15">
    <w:name w:val="Normal (Web)"/>
    <w:basedOn w:val="1"/>
    <w:autoRedefine/>
    <w:qFormat/>
    <w:uiPriority w:val="99"/>
    <w:pPr>
      <w:spacing w:beforeAutospacing="1" w:afterAutospacing="1"/>
      <w:jc w:val="left"/>
    </w:pPr>
    <w:rPr>
      <w:kern w:val="0"/>
      <w:sz w:val="24"/>
    </w:rPr>
  </w:style>
  <w:style w:type="paragraph" w:styleId="16">
    <w:name w:val="Title"/>
    <w:basedOn w:val="1"/>
    <w:next w:val="1"/>
    <w:link w:val="36"/>
    <w:autoRedefine/>
    <w:qFormat/>
    <w:uiPriority w:val="0"/>
    <w:pPr>
      <w:widowControl/>
      <w:adjustRightInd w:val="0"/>
      <w:snapToGrid w:val="0"/>
      <w:spacing w:before="240" w:after="60" w:line="360" w:lineRule="auto"/>
      <w:jc w:val="center"/>
      <w:outlineLvl w:val="0"/>
    </w:pPr>
    <w:rPr>
      <w:rFonts w:ascii="Cambria" w:hAnsi="Cambria"/>
      <w:b/>
      <w:bCs/>
      <w:sz w:val="32"/>
      <w:szCs w:val="32"/>
    </w:rPr>
  </w:style>
  <w:style w:type="paragraph" w:styleId="17">
    <w:name w:val="annotation subject"/>
    <w:basedOn w:val="6"/>
    <w:next w:val="1"/>
    <w:autoRedefine/>
    <w:qFormat/>
    <w:uiPriority w:val="0"/>
    <w:rPr>
      <w:b/>
      <w:bCs/>
    </w:rPr>
  </w:style>
  <w:style w:type="paragraph" w:styleId="18">
    <w:name w:val="Body Text First Indent 2"/>
    <w:basedOn w:val="8"/>
    <w:next w:val="7"/>
    <w:autoRedefine/>
    <w:qFormat/>
    <w:uiPriority w:val="0"/>
    <w:pPr>
      <w:ind w:firstLine="420" w:firstLineChars="200"/>
    </w:pPr>
  </w:style>
  <w:style w:type="table" w:styleId="20">
    <w:name w:val="Table Grid"/>
    <w:basedOn w:val="19"/>
    <w:autoRedefine/>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Strong"/>
    <w:basedOn w:val="21"/>
    <w:autoRedefine/>
    <w:qFormat/>
    <w:uiPriority w:val="22"/>
    <w:rPr>
      <w:b/>
      <w:bCs/>
    </w:rPr>
  </w:style>
  <w:style w:type="character" w:styleId="23">
    <w:name w:val="page number"/>
    <w:basedOn w:val="21"/>
    <w:autoRedefine/>
    <w:qFormat/>
    <w:uiPriority w:val="0"/>
  </w:style>
  <w:style w:type="character" w:styleId="24">
    <w:name w:val="FollowedHyperlink"/>
    <w:basedOn w:val="21"/>
    <w:autoRedefine/>
    <w:semiHidden/>
    <w:unhideWhenUsed/>
    <w:qFormat/>
    <w:uiPriority w:val="99"/>
    <w:rPr>
      <w:color w:val="2780E3"/>
      <w:u w:val="none"/>
    </w:rPr>
  </w:style>
  <w:style w:type="character" w:styleId="25">
    <w:name w:val="HTML Definition"/>
    <w:basedOn w:val="21"/>
    <w:autoRedefine/>
    <w:semiHidden/>
    <w:unhideWhenUsed/>
    <w:qFormat/>
    <w:uiPriority w:val="99"/>
    <w:rPr>
      <w:i/>
      <w:iCs/>
    </w:rPr>
  </w:style>
  <w:style w:type="character" w:styleId="26">
    <w:name w:val="Hyperlink"/>
    <w:basedOn w:val="21"/>
    <w:autoRedefine/>
    <w:unhideWhenUsed/>
    <w:qFormat/>
    <w:uiPriority w:val="99"/>
    <w:rPr>
      <w:color w:val="0000FF"/>
      <w:u w:val="single"/>
    </w:rPr>
  </w:style>
  <w:style w:type="character" w:styleId="27">
    <w:name w:val="HTML Code"/>
    <w:basedOn w:val="21"/>
    <w:autoRedefine/>
    <w:semiHidden/>
    <w:unhideWhenUsed/>
    <w:qFormat/>
    <w:uiPriority w:val="99"/>
    <w:rPr>
      <w:rFonts w:hint="default" w:ascii="Consolas" w:hAnsi="Consolas" w:eastAsia="Consolas" w:cs="Consolas"/>
      <w:color w:val="C7254E"/>
      <w:sz w:val="21"/>
      <w:szCs w:val="21"/>
      <w:shd w:val="clear" w:fill="F9F2F4"/>
    </w:rPr>
  </w:style>
  <w:style w:type="character" w:styleId="28">
    <w:name w:val="annotation reference"/>
    <w:basedOn w:val="21"/>
    <w:autoRedefine/>
    <w:qFormat/>
    <w:uiPriority w:val="0"/>
    <w:rPr>
      <w:sz w:val="21"/>
      <w:szCs w:val="21"/>
    </w:rPr>
  </w:style>
  <w:style w:type="character" w:styleId="29">
    <w:name w:val="HTML Keyboard"/>
    <w:basedOn w:val="21"/>
    <w:autoRedefine/>
    <w:semiHidden/>
    <w:unhideWhenUsed/>
    <w:qFormat/>
    <w:uiPriority w:val="99"/>
    <w:rPr>
      <w:rFonts w:ascii="Consolas" w:hAnsi="Consolas" w:eastAsia="Consolas" w:cs="Consolas"/>
      <w:color w:val="FFFFFF"/>
      <w:sz w:val="21"/>
      <w:szCs w:val="21"/>
      <w:shd w:val="clear" w:fill="333333"/>
    </w:rPr>
  </w:style>
  <w:style w:type="character" w:styleId="30">
    <w:name w:val="HTML Sample"/>
    <w:basedOn w:val="21"/>
    <w:autoRedefine/>
    <w:semiHidden/>
    <w:unhideWhenUsed/>
    <w:qFormat/>
    <w:uiPriority w:val="99"/>
    <w:rPr>
      <w:rFonts w:hint="default" w:ascii="Consolas" w:hAnsi="Consolas" w:eastAsia="Consolas" w:cs="Consolas"/>
      <w:sz w:val="21"/>
      <w:szCs w:val="21"/>
    </w:rPr>
  </w:style>
  <w:style w:type="paragraph" w:customStyle="1" w:styleId="31">
    <w:name w:val="列出段落112"/>
    <w:basedOn w:val="1"/>
    <w:autoRedefine/>
    <w:qFormat/>
    <w:uiPriority w:val="99"/>
    <w:pPr>
      <w:ind w:firstLine="420" w:firstLineChars="200"/>
    </w:pPr>
    <w:rPr>
      <w:rFonts w:ascii="Calibri" w:hAnsi="Calibri"/>
      <w:szCs w:val="22"/>
    </w:rPr>
  </w:style>
  <w:style w:type="paragraph" w:customStyle="1" w:styleId="32">
    <w:name w:val="样式2"/>
    <w:basedOn w:val="3"/>
    <w:next w:val="1"/>
    <w:autoRedefine/>
    <w:qFormat/>
    <w:uiPriority w:val="0"/>
    <w:pPr>
      <w:jc w:val="left"/>
    </w:pPr>
    <w:rPr>
      <w:b w:val="0"/>
      <w:bCs w:val="0"/>
      <w:kern w:val="2"/>
      <w:sz w:val="28"/>
      <w:szCs w:val="21"/>
    </w:rPr>
  </w:style>
  <w:style w:type="paragraph" w:customStyle="1" w:styleId="33">
    <w:name w:val="正文1"/>
    <w:basedOn w:val="1"/>
    <w:autoRedefine/>
    <w:qFormat/>
    <w:uiPriority w:val="0"/>
    <w:pPr>
      <w:spacing w:line="360" w:lineRule="auto"/>
      <w:ind w:firstLine="480" w:firstLineChars="200"/>
    </w:pPr>
    <w:rPr>
      <w:sz w:val="24"/>
    </w:rPr>
  </w:style>
  <w:style w:type="character" w:customStyle="1" w:styleId="34">
    <w:name w:val="日期 Char"/>
    <w:basedOn w:val="21"/>
    <w:link w:val="10"/>
    <w:autoRedefine/>
    <w:qFormat/>
    <w:uiPriority w:val="0"/>
    <w:rPr>
      <w:rFonts w:eastAsia="宋体"/>
      <w:kern w:val="2"/>
      <w:sz w:val="21"/>
      <w:szCs w:val="24"/>
      <w:lang w:val="en-US" w:eastAsia="zh-CN" w:bidi="ar-SA"/>
    </w:rPr>
  </w:style>
  <w:style w:type="character" w:customStyle="1" w:styleId="35">
    <w:name w:val="页脚 Char"/>
    <w:basedOn w:val="21"/>
    <w:link w:val="12"/>
    <w:autoRedefine/>
    <w:qFormat/>
    <w:uiPriority w:val="0"/>
    <w:rPr>
      <w:rFonts w:eastAsia="宋体"/>
      <w:kern w:val="2"/>
      <w:sz w:val="18"/>
      <w:szCs w:val="18"/>
      <w:lang w:val="en-US" w:eastAsia="zh-CN" w:bidi="ar-SA"/>
    </w:rPr>
  </w:style>
  <w:style w:type="character" w:customStyle="1" w:styleId="36">
    <w:name w:val="标题 Char"/>
    <w:basedOn w:val="21"/>
    <w:link w:val="16"/>
    <w:autoRedefine/>
    <w:qFormat/>
    <w:uiPriority w:val="0"/>
    <w:rPr>
      <w:rFonts w:ascii="Cambria" w:hAnsi="Cambria" w:eastAsia="宋体"/>
      <w:b/>
      <w:bCs/>
      <w:sz w:val="32"/>
      <w:szCs w:val="32"/>
      <w:lang w:val="en-US" w:eastAsia="zh-CN" w:bidi="ar-SA"/>
    </w:rPr>
  </w:style>
  <w:style w:type="paragraph" w:customStyle="1" w:styleId="37">
    <w:name w:val="p16"/>
    <w:basedOn w:val="1"/>
    <w:autoRedefine/>
    <w:qFormat/>
    <w:uiPriority w:val="0"/>
    <w:pPr>
      <w:widowControl/>
    </w:pPr>
    <w:rPr>
      <w:rFonts w:ascii="仿宋_GB2312" w:hAnsi="仿宋_GB2312" w:cs="宋体"/>
      <w:kern w:val="0"/>
      <w:sz w:val="28"/>
      <w:szCs w:val="28"/>
    </w:rPr>
  </w:style>
  <w:style w:type="paragraph" w:styleId="38">
    <w:name w:val="List Paragraph"/>
    <w:basedOn w:val="1"/>
    <w:autoRedefine/>
    <w:qFormat/>
    <w:uiPriority w:val="0"/>
    <w:pPr>
      <w:widowControl/>
      <w:adjustRightInd w:val="0"/>
      <w:snapToGrid w:val="0"/>
      <w:spacing w:after="200" w:line="360" w:lineRule="auto"/>
      <w:ind w:firstLine="420" w:firstLineChars="200"/>
      <w:jc w:val="left"/>
    </w:pPr>
    <w:rPr>
      <w:rFonts w:ascii="Tahoma" w:hAnsi="Tahoma" w:eastAsia="微软雅黑"/>
      <w:kern w:val="0"/>
      <w:sz w:val="22"/>
      <w:szCs w:val="22"/>
    </w:rPr>
  </w:style>
  <w:style w:type="paragraph" w:customStyle="1" w:styleId="39">
    <w:name w:val="p0"/>
    <w:basedOn w:val="1"/>
    <w:autoRedefine/>
    <w:qFormat/>
    <w:uiPriority w:val="0"/>
    <w:pPr>
      <w:widowControl/>
    </w:pPr>
    <w:rPr>
      <w:kern w:val="0"/>
      <w:szCs w:val="21"/>
    </w:rPr>
  </w:style>
  <w:style w:type="character" w:customStyle="1" w:styleId="40">
    <w:name w:val="批注框文本 Char"/>
    <w:basedOn w:val="21"/>
    <w:link w:val="11"/>
    <w:autoRedefine/>
    <w:semiHidden/>
    <w:qFormat/>
    <w:uiPriority w:val="99"/>
    <w:rPr>
      <w:kern w:val="2"/>
      <w:sz w:val="18"/>
      <w:szCs w:val="18"/>
    </w:rPr>
  </w:style>
  <w:style w:type="character" w:customStyle="1" w:styleId="41">
    <w:name w:val="comment-time"/>
    <w:basedOn w:val="21"/>
    <w:autoRedefine/>
    <w:qFormat/>
    <w:uiPriority w:val="0"/>
    <w:rPr>
      <w:color w:val="777777"/>
      <w:sz w:val="16"/>
      <w:szCs w:val="16"/>
    </w:rPr>
  </w:style>
  <w:style w:type="character" w:customStyle="1" w:styleId="42">
    <w:name w:val="hover13"/>
    <w:basedOn w:val="21"/>
    <w:autoRedefine/>
    <w:qFormat/>
    <w:uiPriority w:val="0"/>
    <w:rPr>
      <w:color w:val="AA8657"/>
    </w:rPr>
  </w:style>
  <w:style w:type="paragraph" w:customStyle="1" w:styleId="43">
    <w:name w:val="Normal_0"/>
    <w:autoRedefine/>
    <w:qFormat/>
    <w:uiPriority w:val="0"/>
    <w:rPr>
      <w:rFonts w:ascii="Times New Roman" w:hAnsi="Times New Roman" w:eastAsia="Times New Roman" w:cs="Times New Roman"/>
      <w:kern w:val="0"/>
      <w:sz w:val="24"/>
      <w:szCs w:val="24"/>
      <w:lang w:val="en-US" w:eastAsia="zh-CN" w:bidi="ar-SA"/>
    </w:rPr>
  </w:style>
  <w:style w:type="character" w:customStyle="1" w:styleId="44">
    <w:name w:val="font31"/>
    <w:basedOn w:val="21"/>
    <w:autoRedefine/>
    <w:qFormat/>
    <w:uiPriority w:val="0"/>
    <w:rPr>
      <w:rFonts w:hint="eastAsia" w:ascii="宋体" w:hAnsi="宋体" w:eastAsia="宋体" w:cs="宋体"/>
      <w:b/>
      <w:color w:val="000000"/>
      <w:sz w:val="22"/>
      <w:szCs w:val="22"/>
      <w:u w:val="none"/>
    </w:rPr>
  </w:style>
  <w:style w:type="character" w:customStyle="1" w:styleId="45">
    <w:name w:val="font61"/>
    <w:basedOn w:val="21"/>
    <w:autoRedefine/>
    <w:qFormat/>
    <w:uiPriority w:val="0"/>
    <w:rPr>
      <w:rFonts w:ascii="Arial" w:hAnsi="Arial" w:cs="Arial"/>
      <w:b/>
      <w:color w:val="000000"/>
      <w:sz w:val="22"/>
      <w:szCs w:val="22"/>
      <w:u w:val="none"/>
    </w:rPr>
  </w:style>
  <w:style w:type="character" w:customStyle="1" w:styleId="46">
    <w:name w:val="font51"/>
    <w:basedOn w:val="21"/>
    <w:autoRedefine/>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microsoft.com/office/2011/relationships/people" Target="people.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5.pn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82</Pages>
  <Words>8938</Words>
  <Characters>9351</Characters>
  <Lines>39</Lines>
  <Paragraphs>11</Paragraphs>
  <TotalTime>188</TotalTime>
  <ScaleCrop>false</ScaleCrop>
  <LinksUpToDate>false</LinksUpToDate>
  <CharactersWithSpaces>10205</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2020-11-16T08:50:00Z</dcterms:created>
  <dc:creator>Administrator</dc:creator>
  <cp:lastModifiedBy>周超</cp:lastModifiedBy>
  <cp:lastPrinted>2024-12-23T05:25:00Z</cp:lastPrinted>
  <dcterms:modified xsi:type="dcterms:W3CDTF">2025-02-19T09:04:24Z</dcterms:modified>
  <dc:title>太平街101号乾益升粮栈旧址</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ADC0FD3F8A2B44BF9E7991577E25A773_13</vt:lpwstr>
  </property>
  <property fmtid="{D5CDD505-2E9C-101B-9397-08002B2CF9AE}" pid="4" name="KSOTemplateDocerSaveRecord">
    <vt:lpwstr>eyJoZGlkIjoiNDc0MTdmMDQxZTkxZjhiMTEzOGY3YzJhNTc2MjFhZDAiLCJ1c2VySWQiOiIxNDc4MjYxNjY3In0=</vt:lpwstr>
  </property>
</Properties>
</file>